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95AD0" w:rsidRDefault="002F7A7B">
      <w:pPr>
        <w:rPr>
          <w:rFonts w:ascii="Delius" w:eastAsia="Delius" w:hAnsi="Delius" w:cs="Delius"/>
          <w:b/>
          <w:sz w:val="20"/>
          <w:szCs w:val="20"/>
          <w:u w:val="single"/>
        </w:rPr>
      </w:pPr>
      <w:r>
        <w:rPr>
          <w:noProof/>
          <w:lang w:val="en-GB"/>
        </w:rPr>
        <w:drawing>
          <wp:anchor distT="114300" distB="114300" distL="114300" distR="114300" simplePos="0" relativeHeight="251658240" behindDoc="0" locked="0" layoutInCell="1" hidden="0" allowOverlap="1">
            <wp:simplePos x="0" y="0"/>
            <wp:positionH relativeFrom="column">
              <wp:posOffset>9036555</wp:posOffset>
            </wp:positionH>
            <wp:positionV relativeFrom="paragraph">
              <wp:posOffset>114300</wp:posOffset>
            </wp:positionV>
            <wp:extent cx="924925" cy="924925"/>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24925" cy="924925"/>
                    </a:xfrm>
                    <a:prstGeom prst="rect">
                      <a:avLst/>
                    </a:prstGeom>
                    <a:ln/>
                  </pic:spPr>
                </pic:pic>
              </a:graphicData>
            </a:graphic>
          </wp:anchor>
        </w:drawing>
      </w:r>
      <w:r>
        <w:rPr>
          <w:noProof/>
          <w:lang w:val="en-GB"/>
        </w:rPr>
        <w:drawing>
          <wp:anchor distT="114300" distB="114300" distL="114300" distR="114300" simplePos="0" relativeHeight="251659264" behindDoc="0" locked="0" layoutInCell="1" hidden="0" allowOverlap="1">
            <wp:simplePos x="0" y="0"/>
            <wp:positionH relativeFrom="column">
              <wp:posOffset>1</wp:posOffset>
            </wp:positionH>
            <wp:positionV relativeFrom="paragraph">
              <wp:posOffset>114300</wp:posOffset>
            </wp:positionV>
            <wp:extent cx="924925" cy="924925"/>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24925" cy="924925"/>
                    </a:xfrm>
                    <a:prstGeom prst="rect">
                      <a:avLst/>
                    </a:prstGeom>
                    <a:ln/>
                  </pic:spPr>
                </pic:pic>
              </a:graphicData>
            </a:graphic>
          </wp:anchor>
        </w:drawing>
      </w:r>
    </w:p>
    <w:p w:rsidR="00795AD0" w:rsidRDefault="00795AD0">
      <w:pPr>
        <w:rPr>
          <w:rFonts w:ascii="Delius" w:eastAsia="Delius" w:hAnsi="Delius" w:cs="Delius"/>
          <w:b/>
          <w:sz w:val="20"/>
          <w:szCs w:val="20"/>
          <w:u w:val="single"/>
        </w:rPr>
      </w:pPr>
    </w:p>
    <w:p w:rsidR="00795AD0" w:rsidRDefault="00795AD0">
      <w:pPr>
        <w:rPr>
          <w:rFonts w:ascii="Delius" w:eastAsia="Delius" w:hAnsi="Delius" w:cs="Delius"/>
          <w:b/>
          <w:sz w:val="20"/>
          <w:szCs w:val="20"/>
          <w:u w:val="single"/>
        </w:rPr>
      </w:pPr>
    </w:p>
    <w:p w:rsidR="00795AD0" w:rsidRDefault="002F7A7B">
      <w:pPr>
        <w:jc w:val="center"/>
        <w:rPr>
          <w:rFonts w:ascii="Delius" w:eastAsia="Delius" w:hAnsi="Delius" w:cs="Delius"/>
          <w:b/>
          <w:sz w:val="36"/>
          <w:szCs w:val="36"/>
          <w:u w:val="single"/>
        </w:rPr>
      </w:pPr>
      <w:r>
        <w:rPr>
          <w:rFonts w:ascii="Delius" w:eastAsia="Delius" w:hAnsi="Delius" w:cs="Delius"/>
          <w:b/>
          <w:sz w:val="44"/>
          <w:szCs w:val="44"/>
        </w:rPr>
        <w:t xml:space="preserve"> </w:t>
      </w:r>
      <w:r>
        <w:rPr>
          <w:rFonts w:ascii="Delius" w:eastAsia="Delius" w:hAnsi="Delius" w:cs="Delius"/>
          <w:b/>
          <w:sz w:val="36"/>
          <w:szCs w:val="36"/>
          <w:u w:val="single"/>
        </w:rPr>
        <w:t xml:space="preserve">Writing Overview and Progression map   </w:t>
      </w:r>
    </w:p>
    <w:p w:rsidR="00795AD0" w:rsidRDefault="002F7A7B">
      <w:pPr>
        <w:jc w:val="center"/>
        <w:rPr>
          <w:rFonts w:ascii="Delius" w:eastAsia="Delius" w:hAnsi="Delius" w:cs="Delius"/>
          <w:sz w:val="44"/>
          <w:szCs w:val="44"/>
          <w:u w:val="single"/>
        </w:rPr>
      </w:pPr>
      <w:r>
        <w:rPr>
          <w:rFonts w:ascii="Delius" w:eastAsia="Delius" w:hAnsi="Delius" w:cs="Delius"/>
          <w:b/>
          <w:sz w:val="36"/>
          <w:szCs w:val="36"/>
          <w:u w:val="single"/>
        </w:rPr>
        <w:t xml:space="preserve">                                              </w:t>
      </w:r>
    </w:p>
    <w:tbl>
      <w:tblPr>
        <w:tblStyle w:val="a"/>
        <w:tblW w:w="1564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2300"/>
        <w:gridCol w:w="2300"/>
        <w:gridCol w:w="2300"/>
        <w:gridCol w:w="2300"/>
        <w:gridCol w:w="2300"/>
        <w:gridCol w:w="2300"/>
      </w:tblGrid>
      <w:tr w:rsidR="00795AD0">
        <w:trPr>
          <w:trHeight w:val="500"/>
          <w:jc w:val="center"/>
        </w:trPr>
        <w:tc>
          <w:tcPr>
            <w:tcW w:w="15645" w:type="dxa"/>
            <w:gridSpan w:val="7"/>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8"/>
                <w:szCs w:val="28"/>
              </w:rPr>
            </w:pPr>
            <w:r>
              <w:rPr>
                <w:rFonts w:ascii="Delius" w:eastAsia="Delius" w:hAnsi="Delius" w:cs="Delius"/>
                <w:b/>
                <w:color w:val="FFFFFF"/>
                <w:sz w:val="28"/>
                <w:szCs w:val="28"/>
              </w:rPr>
              <w:t>Nursery</w:t>
            </w:r>
          </w:p>
        </w:tc>
      </w:tr>
      <w:tr w:rsidR="00795AD0">
        <w:trPr>
          <w:trHeight w:val="1095"/>
          <w:jc w:val="center"/>
        </w:trPr>
        <w:tc>
          <w:tcPr>
            <w:tcW w:w="1845" w:type="dxa"/>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Early Learning Goals</w:t>
            </w:r>
          </w:p>
        </w:tc>
        <w:tc>
          <w:tcPr>
            <w:tcW w:w="13800" w:type="dxa"/>
            <w:gridSpan w:val="6"/>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ELG: Fine Motor Skills </w:t>
            </w:r>
          </w:p>
          <w:p w:rsidR="00795AD0" w:rsidRDefault="002F7A7B">
            <w:pPr>
              <w:widowControl w:val="0"/>
              <w:numPr>
                <w:ilvl w:val="0"/>
                <w:numId w:val="1"/>
              </w:numPr>
              <w:spacing w:line="240" w:lineRule="auto"/>
              <w:rPr>
                <w:rFonts w:ascii="Delius" w:eastAsia="Delius" w:hAnsi="Delius" w:cs="Delius"/>
                <w:b/>
                <w:color w:val="FFFFFF"/>
                <w:sz w:val="24"/>
                <w:szCs w:val="24"/>
              </w:rPr>
            </w:pPr>
            <w:r>
              <w:rPr>
                <w:rFonts w:ascii="Delius" w:eastAsia="Delius" w:hAnsi="Delius" w:cs="Delius"/>
                <w:b/>
                <w:color w:val="FFFFFF"/>
                <w:sz w:val="24"/>
                <w:szCs w:val="24"/>
              </w:rPr>
              <w:t>Children at the expected level of development will: - Hold a pencil effectively in preparation for fluent writing – using the tripod grip in almost all cases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ELG: Writing </w:t>
            </w:r>
          </w:p>
          <w:p w:rsidR="00795AD0" w:rsidRDefault="002F7A7B">
            <w:pPr>
              <w:widowControl w:val="0"/>
              <w:numPr>
                <w:ilvl w:val="0"/>
                <w:numId w:val="2"/>
              </w:numPr>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Children at the expected level of development will: - Write </w:t>
            </w:r>
            <w:proofErr w:type="spellStart"/>
            <w:r>
              <w:rPr>
                <w:rFonts w:ascii="Delius" w:eastAsia="Delius" w:hAnsi="Delius" w:cs="Delius"/>
                <w:b/>
                <w:color w:val="FFFFFF"/>
                <w:sz w:val="24"/>
                <w:szCs w:val="24"/>
              </w:rPr>
              <w:t>recognisable</w:t>
            </w:r>
            <w:proofErr w:type="spellEnd"/>
            <w:r>
              <w:rPr>
                <w:rFonts w:ascii="Delius" w:eastAsia="Delius" w:hAnsi="Delius" w:cs="Delius"/>
                <w:b/>
                <w:color w:val="FFFFFF"/>
                <w:sz w:val="24"/>
                <w:szCs w:val="24"/>
              </w:rPr>
              <w:t xml:space="preserve"> letters, most of which are correctly formed; - Spell words by identifying sounds in them and representing the sounds with a letter or letters; - Write simple phrases and sentences that can be read by others. </w:t>
            </w:r>
          </w:p>
        </w:tc>
      </w:tr>
      <w:tr w:rsidR="00795AD0">
        <w:trPr>
          <w:jc w:val="center"/>
        </w:trPr>
        <w:tc>
          <w:tcPr>
            <w:tcW w:w="1845"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Half term</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Autumn 1</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Autumn 2</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Spring 1</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Spring 2</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Summer 1</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Summer 2</w:t>
            </w:r>
          </w:p>
        </w:tc>
      </w:tr>
      <w:tr w:rsidR="00795AD0">
        <w:trPr>
          <w:trHeight w:val="1108"/>
          <w:jc w:val="center"/>
        </w:trPr>
        <w:tc>
          <w:tcPr>
            <w:tcW w:w="1845"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Main Text (s)</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Monkey Puzzle</w:t>
            </w:r>
          </w:p>
          <w:p w:rsidR="00795AD0" w:rsidRDefault="002F7A7B">
            <w:pPr>
              <w:widowControl w:val="0"/>
              <w:spacing w:line="240" w:lineRule="auto"/>
              <w:jc w:val="center"/>
              <w:rPr>
                <w:rFonts w:ascii="Delius" w:eastAsia="Delius" w:hAnsi="Delius" w:cs="Delius"/>
                <w:b/>
                <w:sz w:val="18"/>
                <w:szCs w:val="18"/>
              </w:rPr>
            </w:pPr>
            <w:r>
              <w:rPr>
                <w:rFonts w:ascii="Delius" w:eastAsia="Delius" w:hAnsi="Delius" w:cs="Delius"/>
                <w:b/>
                <w:sz w:val="18"/>
                <w:szCs w:val="18"/>
              </w:rPr>
              <w:t xml:space="preserve"> Fox’s </w:t>
            </w:r>
            <w:proofErr w:type="spellStart"/>
            <w:r>
              <w:rPr>
                <w:rFonts w:ascii="Delius" w:eastAsia="Delius" w:hAnsi="Delius" w:cs="Delius"/>
                <w:b/>
                <w:sz w:val="18"/>
                <w:szCs w:val="18"/>
              </w:rPr>
              <w:t>Favourite</w:t>
            </w:r>
            <w:proofErr w:type="spellEnd"/>
            <w:r>
              <w:rPr>
                <w:rFonts w:ascii="Delius" w:eastAsia="Delius" w:hAnsi="Delius" w:cs="Delius"/>
                <w:b/>
                <w:sz w:val="18"/>
                <w:szCs w:val="18"/>
              </w:rPr>
              <w:t xml:space="preserve"> Autumn</w:t>
            </w:r>
          </w:p>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 Rosa Parks</w:t>
            </w:r>
          </w:p>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 Funny Bones Creepy Crawlies</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Sparks in the sky </w:t>
            </w:r>
            <w:r>
              <w:rPr>
                <w:rFonts w:ascii="Delius" w:eastAsia="Delius" w:hAnsi="Delius" w:cs="Delius"/>
                <w:b/>
                <w:sz w:val="18"/>
                <w:szCs w:val="18"/>
              </w:rPr>
              <w:t>Where the Poppies Now Grow</w:t>
            </w:r>
            <w:r>
              <w:rPr>
                <w:rFonts w:ascii="Delius" w:eastAsia="Delius" w:hAnsi="Delius" w:cs="Delius"/>
                <w:b/>
              </w:rPr>
              <w:t xml:space="preserve"> </w:t>
            </w:r>
          </w:p>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Nativity Story Stickman </w:t>
            </w:r>
          </w:p>
          <w:p w:rsidR="00795AD0" w:rsidRDefault="002F7A7B">
            <w:pPr>
              <w:widowControl w:val="0"/>
              <w:spacing w:line="240" w:lineRule="auto"/>
              <w:jc w:val="center"/>
              <w:rPr>
                <w:rFonts w:ascii="Delius" w:eastAsia="Delius" w:hAnsi="Delius" w:cs="Delius"/>
                <w:b/>
              </w:rPr>
            </w:pPr>
            <w:r>
              <w:rPr>
                <w:rFonts w:ascii="Delius" w:eastAsia="Delius" w:hAnsi="Delius" w:cs="Delius"/>
                <w:b/>
              </w:rPr>
              <w:t>The snowman</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i/>
              </w:rPr>
              <w:t>All About Authors</w:t>
            </w:r>
            <w:r>
              <w:rPr>
                <w:rFonts w:ascii="Delius" w:eastAsia="Delius" w:hAnsi="Delius" w:cs="Delius"/>
                <w:b/>
              </w:rPr>
              <w:t xml:space="preserve"> Julia Donaldson Michael Rosen Janet and Allan </w:t>
            </w:r>
            <w:proofErr w:type="spellStart"/>
            <w:r>
              <w:rPr>
                <w:rFonts w:ascii="Delius" w:eastAsia="Delius" w:hAnsi="Delius" w:cs="Delius"/>
                <w:b/>
              </w:rPr>
              <w:t>Ahlberg</w:t>
            </w:r>
            <w:proofErr w:type="spellEnd"/>
            <w:r>
              <w:rPr>
                <w:rFonts w:ascii="Delius" w:eastAsia="Delius" w:hAnsi="Delius" w:cs="Delius"/>
                <w:b/>
              </w:rPr>
              <w:t xml:space="preserve"> Eric Carle The Easter Story</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Cinderella</w:t>
            </w:r>
          </w:p>
          <w:p w:rsidR="00795AD0" w:rsidRDefault="002F7A7B">
            <w:pPr>
              <w:widowControl w:val="0"/>
              <w:spacing w:line="240" w:lineRule="auto"/>
              <w:jc w:val="center"/>
              <w:rPr>
                <w:rFonts w:ascii="Delius" w:eastAsia="Delius" w:hAnsi="Delius" w:cs="Delius"/>
                <w:b/>
              </w:rPr>
            </w:pPr>
            <w:r>
              <w:rPr>
                <w:rFonts w:ascii="Delius" w:eastAsia="Delius" w:hAnsi="Delius" w:cs="Delius"/>
                <w:b/>
              </w:rPr>
              <w:t>Princess and the Pea</w:t>
            </w:r>
          </w:p>
          <w:p w:rsidR="00795AD0" w:rsidRDefault="002F7A7B">
            <w:pPr>
              <w:widowControl w:val="0"/>
              <w:spacing w:line="240" w:lineRule="auto"/>
              <w:jc w:val="center"/>
              <w:rPr>
                <w:rFonts w:ascii="Delius" w:eastAsia="Delius" w:hAnsi="Delius" w:cs="Delius"/>
                <w:b/>
              </w:rPr>
            </w:pPr>
            <w:r>
              <w:rPr>
                <w:rFonts w:ascii="Delius" w:eastAsia="Delius" w:hAnsi="Delius" w:cs="Delius"/>
                <w:b/>
              </w:rPr>
              <w:t>Pinocchio</w:t>
            </w:r>
          </w:p>
          <w:p w:rsidR="00795AD0" w:rsidRDefault="00795AD0">
            <w:pPr>
              <w:widowControl w:val="0"/>
              <w:spacing w:line="240" w:lineRule="auto"/>
              <w:rPr>
                <w:rFonts w:ascii="Delius" w:eastAsia="Delius" w:hAnsi="Delius" w:cs="Delius"/>
                <w:b/>
              </w:rPr>
            </w:pP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The </w:t>
            </w:r>
            <w:proofErr w:type="spellStart"/>
            <w:r>
              <w:rPr>
                <w:rFonts w:ascii="Delius" w:eastAsia="Delius" w:hAnsi="Delius" w:cs="Delius"/>
                <w:b/>
              </w:rPr>
              <w:t>Gruffalo</w:t>
            </w:r>
            <w:proofErr w:type="spellEnd"/>
            <w:r>
              <w:rPr>
                <w:rFonts w:ascii="Delius" w:eastAsia="Delius" w:hAnsi="Delius" w:cs="Delius"/>
                <w:b/>
              </w:rPr>
              <w:t xml:space="preserve"> </w:t>
            </w:r>
          </w:p>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We’re going on a bear hunt  </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Astronauts and Space</w:t>
            </w:r>
          </w:p>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Whatever Next </w:t>
            </w:r>
          </w:p>
        </w:tc>
      </w:tr>
      <w:tr w:rsidR="00795AD0">
        <w:trPr>
          <w:trHeight w:val="411"/>
          <w:jc w:val="center"/>
        </w:trPr>
        <w:tc>
          <w:tcPr>
            <w:tcW w:w="1845"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Writing Skill Focus</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rPr>
            </w:pPr>
            <w:r>
              <w:rPr>
                <w:rFonts w:ascii="Delius" w:eastAsia="Delius" w:hAnsi="Delius" w:cs="Delius"/>
              </w:rPr>
              <w:t>Gives meaning to the marks they make as they draw, write, paint and type using a keyboard or touch-screen technology</w:t>
            </w:r>
          </w:p>
          <w:p w:rsidR="00795AD0" w:rsidRDefault="00795AD0">
            <w:pPr>
              <w:widowControl w:val="0"/>
              <w:spacing w:line="240" w:lineRule="auto"/>
              <w:jc w:val="center"/>
              <w:rPr>
                <w:rFonts w:ascii="Delius" w:eastAsia="Delius" w:hAnsi="Delius" w:cs="Delius"/>
              </w:rPr>
            </w:pPr>
          </w:p>
          <w:p w:rsidR="00795AD0" w:rsidRDefault="00795AD0">
            <w:pPr>
              <w:widowControl w:val="0"/>
              <w:spacing w:line="240" w:lineRule="auto"/>
              <w:jc w:val="center"/>
              <w:rPr>
                <w:rFonts w:ascii="Delius" w:eastAsia="Delius" w:hAnsi="Delius" w:cs="Delius"/>
              </w:rPr>
            </w:pP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rPr>
            </w:pPr>
            <w:r>
              <w:rPr>
                <w:rFonts w:ascii="Delius" w:eastAsia="Delius" w:hAnsi="Delius" w:cs="Delius"/>
              </w:rPr>
              <w:t>Gives meaning to the marks they make as they draw, write, paint and type using a keyboard or touch-screen technology</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 xml:space="preserve">Begins to identify </w:t>
            </w:r>
            <w:r>
              <w:rPr>
                <w:rFonts w:ascii="Delius" w:eastAsia="Delius" w:hAnsi="Delius" w:cs="Delius"/>
              </w:rPr>
              <w:lastRenderedPageBreak/>
              <w:t>their first initial</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rPr>
            </w:pPr>
            <w:r>
              <w:rPr>
                <w:rFonts w:ascii="Delius" w:eastAsia="Delius" w:hAnsi="Delius" w:cs="Delius"/>
              </w:rPr>
              <w:lastRenderedPageBreak/>
              <w:t>Gives meaning to the marks they make as they draw, write, paint and type using a keyboard or touch-screen technology</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 xml:space="preserve"> Begins to make </w:t>
            </w:r>
            <w:r>
              <w:rPr>
                <w:rFonts w:ascii="Delius" w:eastAsia="Delius" w:hAnsi="Delius" w:cs="Delius"/>
              </w:rPr>
              <w:lastRenderedPageBreak/>
              <w:t>letter-type shapes to represent the initial sound of their name and other familiar words</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rPr>
            </w:pPr>
            <w:r>
              <w:rPr>
                <w:rFonts w:ascii="Delius" w:eastAsia="Delius" w:hAnsi="Delius" w:cs="Delius"/>
              </w:rPr>
              <w:lastRenderedPageBreak/>
              <w:t>Gives meaning to the marks they make as they draw, write, paint and type using a keyboard or touch-screen technology</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 xml:space="preserve">Magic writing- using </w:t>
            </w:r>
            <w:r>
              <w:rPr>
                <w:rFonts w:ascii="Delius" w:eastAsia="Delius" w:hAnsi="Delius" w:cs="Delius"/>
              </w:rPr>
              <w:lastRenderedPageBreak/>
              <w:t>shapes, symbols and sometimes the letters in their name</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 xml:space="preserve"> Begins to make letter-type shapes to represent the initial sound of their name</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rPr>
            </w:pPr>
            <w:r>
              <w:rPr>
                <w:rFonts w:ascii="Delius" w:eastAsia="Delius" w:hAnsi="Delius" w:cs="Delius"/>
              </w:rPr>
              <w:lastRenderedPageBreak/>
              <w:t>Gives meaning to the marks they make as they draw, write, paint and type using a keyboard or touch-screen technology</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 xml:space="preserve">Magic writing- using </w:t>
            </w:r>
            <w:r>
              <w:rPr>
                <w:rFonts w:ascii="Delius" w:eastAsia="Delius" w:hAnsi="Delius" w:cs="Delius"/>
              </w:rPr>
              <w:lastRenderedPageBreak/>
              <w:t>shapes, symbols and sometimes the letters in their name</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 xml:space="preserve"> Begins to make letter-type shapes to represent</w:t>
            </w:r>
          </w:p>
          <w:p w:rsidR="00795AD0" w:rsidRDefault="002F7A7B">
            <w:pPr>
              <w:widowControl w:val="0"/>
              <w:spacing w:line="240" w:lineRule="auto"/>
              <w:jc w:val="center"/>
              <w:rPr>
                <w:rFonts w:ascii="Delius" w:eastAsia="Delius" w:hAnsi="Delius" w:cs="Delius"/>
              </w:rPr>
            </w:pPr>
            <w:r>
              <w:rPr>
                <w:rFonts w:ascii="Delius" w:eastAsia="Delius" w:hAnsi="Delius" w:cs="Delius"/>
              </w:rPr>
              <w:t>the initial sound of their name and other familiar</w:t>
            </w:r>
          </w:p>
          <w:p w:rsidR="00795AD0" w:rsidRDefault="002F7A7B">
            <w:pPr>
              <w:widowControl w:val="0"/>
              <w:spacing w:line="240" w:lineRule="auto"/>
              <w:jc w:val="center"/>
              <w:rPr>
                <w:rFonts w:ascii="Delius" w:eastAsia="Delius" w:hAnsi="Delius" w:cs="Delius"/>
              </w:rPr>
            </w:pPr>
            <w:r>
              <w:rPr>
                <w:rFonts w:ascii="Delius" w:eastAsia="Delius" w:hAnsi="Delius" w:cs="Delius"/>
              </w:rPr>
              <w:t>words</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rPr>
            </w:pPr>
            <w:r>
              <w:rPr>
                <w:rFonts w:ascii="Delius" w:eastAsia="Delius" w:hAnsi="Delius" w:cs="Delius"/>
              </w:rPr>
              <w:lastRenderedPageBreak/>
              <w:t>Gives meaning to the marks they make as they draw, write, paint and type using a keyboard or touch-screen technology</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 xml:space="preserve">Magic writing- using </w:t>
            </w:r>
            <w:r>
              <w:rPr>
                <w:rFonts w:ascii="Delius" w:eastAsia="Delius" w:hAnsi="Delius" w:cs="Delius"/>
              </w:rPr>
              <w:lastRenderedPageBreak/>
              <w:t>shapes, symbols and sometimes the letters in their name</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 xml:space="preserve"> Starts to develop phonic knowledge by linking sounds to letters, naming and sounding some of the letters of the alphabet, identifying letters and writing </w:t>
            </w:r>
            <w:proofErr w:type="spellStart"/>
            <w:r>
              <w:rPr>
                <w:rFonts w:ascii="Delius" w:eastAsia="Delius" w:hAnsi="Delius" w:cs="Delius"/>
              </w:rPr>
              <w:t>recognisable</w:t>
            </w:r>
            <w:proofErr w:type="spellEnd"/>
            <w:r>
              <w:rPr>
                <w:rFonts w:ascii="Delius" w:eastAsia="Delius" w:hAnsi="Delius" w:cs="Delius"/>
              </w:rPr>
              <w:t xml:space="preserve"> letters in sequence</w:t>
            </w:r>
          </w:p>
        </w:tc>
      </w:tr>
    </w:tbl>
    <w:p w:rsidR="00795AD0" w:rsidRDefault="00795AD0">
      <w:pPr>
        <w:rPr>
          <w:rFonts w:ascii="Delius" w:eastAsia="Delius" w:hAnsi="Delius" w:cs="Delius"/>
          <w:b/>
          <w:sz w:val="44"/>
          <w:szCs w:val="44"/>
        </w:rPr>
      </w:pPr>
    </w:p>
    <w:p w:rsidR="00795AD0" w:rsidRDefault="002F7A7B">
      <w:pPr>
        <w:jc w:val="center"/>
        <w:rPr>
          <w:rFonts w:ascii="Delius" w:eastAsia="Delius" w:hAnsi="Delius" w:cs="Delius"/>
          <w:b/>
          <w:sz w:val="44"/>
          <w:szCs w:val="44"/>
        </w:rPr>
      </w:pPr>
      <w:r>
        <w:rPr>
          <w:rFonts w:ascii="Delius" w:eastAsia="Delius" w:hAnsi="Delius" w:cs="Delius"/>
          <w:b/>
          <w:sz w:val="44"/>
          <w:szCs w:val="44"/>
        </w:rPr>
        <w:t xml:space="preserve"> </w:t>
      </w:r>
      <w:r>
        <w:rPr>
          <w:rFonts w:ascii="Delius" w:eastAsia="Delius" w:hAnsi="Delius" w:cs="Delius"/>
          <w:b/>
          <w:sz w:val="36"/>
          <w:szCs w:val="36"/>
          <w:u w:val="single"/>
        </w:rPr>
        <w:t xml:space="preserve">Writing Curriculum </w:t>
      </w:r>
    </w:p>
    <w:tbl>
      <w:tblPr>
        <w:tblStyle w:val="a0"/>
        <w:tblW w:w="1564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2300"/>
        <w:gridCol w:w="2300"/>
        <w:gridCol w:w="2300"/>
        <w:gridCol w:w="2300"/>
        <w:gridCol w:w="2300"/>
        <w:gridCol w:w="2300"/>
      </w:tblGrid>
      <w:tr w:rsidR="00795AD0">
        <w:trPr>
          <w:jc w:val="center"/>
        </w:trPr>
        <w:tc>
          <w:tcPr>
            <w:tcW w:w="15645" w:type="dxa"/>
            <w:gridSpan w:val="7"/>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34"/>
                <w:szCs w:val="34"/>
              </w:rPr>
            </w:pPr>
            <w:r>
              <w:rPr>
                <w:rFonts w:ascii="Delius" w:eastAsia="Delius" w:hAnsi="Delius" w:cs="Delius"/>
                <w:b/>
                <w:color w:val="FFFFFF"/>
                <w:sz w:val="34"/>
                <w:szCs w:val="34"/>
              </w:rPr>
              <w:t>Reception</w:t>
            </w:r>
          </w:p>
        </w:tc>
      </w:tr>
      <w:tr w:rsidR="00795AD0">
        <w:trPr>
          <w:trHeight w:val="360"/>
          <w:jc w:val="center"/>
        </w:trPr>
        <w:tc>
          <w:tcPr>
            <w:tcW w:w="1845" w:type="dxa"/>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Early Learning Goals</w:t>
            </w:r>
          </w:p>
        </w:tc>
        <w:tc>
          <w:tcPr>
            <w:tcW w:w="13800" w:type="dxa"/>
            <w:gridSpan w:val="6"/>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t xml:space="preserve">ELG: Fine Motor Skills </w:t>
            </w:r>
          </w:p>
          <w:p w:rsidR="00795AD0" w:rsidRDefault="002F7A7B">
            <w:pPr>
              <w:widowControl w:val="0"/>
              <w:numPr>
                <w:ilvl w:val="0"/>
                <w:numId w:val="1"/>
              </w:numPr>
              <w:spacing w:line="240" w:lineRule="auto"/>
              <w:rPr>
                <w:rFonts w:ascii="Delius" w:eastAsia="Delius" w:hAnsi="Delius" w:cs="Delius"/>
                <w:color w:val="FFFFFF"/>
                <w:sz w:val="24"/>
                <w:szCs w:val="24"/>
              </w:rPr>
            </w:pPr>
            <w:r>
              <w:rPr>
                <w:rFonts w:ascii="Delius" w:eastAsia="Delius" w:hAnsi="Delius" w:cs="Delius"/>
                <w:color w:val="FFFFFF"/>
                <w:sz w:val="24"/>
                <w:szCs w:val="24"/>
              </w:rPr>
              <w:t>Children at the expected level of development will: - Hold a pencil effectively in preparation for fluent writing – using the tripod grip in almost all cases</w:t>
            </w:r>
          </w:p>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t xml:space="preserve">ELG: Writing </w:t>
            </w:r>
          </w:p>
          <w:p w:rsidR="00795AD0" w:rsidRDefault="002F7A7B">
            <w:pPr>
              <w:widowControl w:val="0"/>
              <w:numPr>
                <w:ilvl w:val="0"/>
                <w:numId w:val="2"/>
              </w:numPr>
              <w:spacing w:line="240" w:lineRule="auto"/>
              <w:rPr>
                <w:rFonts w:ascii="Delius" w:eastAsia="Delius" w:hAnsi="Delius" w:cs="Delius"/>
                <w:color w:val="FFFFFF"/>
                <w:sz w:val="24"/>
                <w:szCs w:val="24"/>
              </w:rPr>
            </w:pPr>
            <w:r>
              <w:rPr>
                <w:rFonts w:ascii="Delius" w:eastAsia="Delius" w:hAnsi="Delius" w:cs="Delius"/>
                <w:color w:val="FFFFFF"/>
                <w:sz w:val="24"/>
                <w:szCs w:val="24"/>
              </w:rPr>
              <w:t xml:space="preserve">Children at the expected level of development will: - Write </w:t>
            </w:r>
            <w:proofErr w:type="spellStart"/>
            <w:r>
              <w:rPr>
                <w:rFonts w:ascii="Delius" w:eastAsia="Delius" w:hAnsi="Delius" w:cs="Delius"/>
                <w:color w:val="FFFFFF"/>
                <w:sz w:val="24"/>
                <w:szCs w:val="24"/>
              </w:rPr>
              <w:t>recognisable</w:t>
            </w:r>
            <w:proofErr w:type="spellEnd"/>
            <w:r>
              <w:rPr>
                <w:rFonts w:ascii="Delius" w:eastAsia="Delius" w:hAnsi="Delius" w:cs="Delius"/>
                <w:color w:val="FFFFFF"/>
                <w:sz w:val="24"/>
                <w:szCs w:val="24"/>
              </w:rPr>
              <w:t xml:space="preserve"> letters, most of which are correctly formed; - -Spell words by identifying sounds in them and representing the sounds with a letter or letters; - Write simple phrases and sentences that can be read by others. </w:t>
            </w:r>
          </w:p>
        </w:tc>
      </w:tr>
      <w:tr w:rsidR="00795AD0">
        <w:trPr>
          <w:jc w:val="center"/>
        </w:trPr>
        <w:tc>
          <w:tcPr>
            <w:tcW w:w="1845"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Half term</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Autumn 1</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Autumn 2</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Spring 1</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Spring 2</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Summer 1</w:t>
            </w:r>
          </w:p>
        </w:tc>
        <w:tc>
          <w:tcPr>
            <w:tcW w:w="230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8"/>
                <w:szCs w:val="28"/>
              </w:rPr>
            </w:pPr>
            <w:r>
              <w:rPr>
                <w:rFonts w:ascii="Delius" w:eastAsia="Delius" w:hAnsi="Delius" w:cs="Delius"/>
                <w:b/>
                <w:sz w:val="28"/>
                <w:szCs w:val="28"/>
              </w:rPr>
              <w:t>Summer 2</w:t>
            </w:r>
          </w:p>
        </w:tc>
      </w:tr>
      <w:tr w:rsidR="00795AD0">
        <w:trPr>
          <w:jc w:val="center"/>
        </w:trPr>
        <w:tc>
          <w:tcPr>
            <w:tcW w:w="1845"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Main Text (s)</w:t>
            </w:r>
          </w:p>
        </w:tc>
        <w:tc>
          <w:tcPr>
            <w:tcW w:w="2300" w:type="dxa"/>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My First Day</w:t>
            </w:r>
          </w:p>
        </w:tc>
        <w:tc>
          <w:tcPr>
            <w:tcW w:w="2300" w:type="dxa"/>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The night before Christmas</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People who help us non-fiction texts</w:t>
            </w:r>
          </w:p>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Police, Doctors, Nurses, Vets, </w:t>
            </w:r>
            <w:r>
              <w:rPr>
                <w:rFonts w:ascii="Delius" w:eastAsia="Delius" w:hAnsi="Delius" w:cs="Delius"/>
                <w:b/>
              </w:rPr>
              <w:lastRenderedPageBreak/>
              <w:t>Teachers</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lastRenderedPageBreak/>
              <w:t>Non-fiction books about Space and books about Cars</w:t>
            </w:r>
          </w:p>
          <w:p w:rsidR="00795AD0" w:rsidRDefault="00795AD0">
            <w:pPr>
              <w:widowControl w:val="0"/>
              <w:spacing w:line="240" w:lineRule="auto"/>
              <w:rPr>
                <w:rFonts w:ascii="Delius" w:eastAsia="Delius" w:hAnsi="Delius" w:cs="Delius"/>
                <w:b/>
              </w:rPr>
            </w:pP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Owl Babies</w:t>
            </w:r>
          </w:p>
          <w:p w:rsidR="00795AD0" w:rsidRDefault="002F7A7B">
            <w:pPr>
              <w:widowControl w:val="0"/>
              <w:spacing w:line="240" w:lineRule="auto"/>
              <w:jc w:val="center"/>
              <w:rPr>
                <w:rFonts w:ascii="Delius" w:eastAsia="Delius" w:hAnsi="Delius" w:cs="Delius"/>
                <w:b/>
              </w:rPr>
            </w:pPr>
            <w:r>
              <w:rPr>
                <w:rFonts w:ascii="Delius" w:eastAsia="Delius" w:hAnsi="Delius" w:cs="Delius"/>
                <w:b/>
              </w:rPr>
              <w:t>The very hungry caterpillar</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Goldilocks and the Three bears </w:t>
            </w:r>
          </w:p>
        </w:tc>
      </w:tr>
      <w:tr w:rsidR="00795AD0">
        <w:trPr>
          <w:jc w:val="center"/>
        </w:trPr>
        <w:tc>
          <w:tcPr>
            <w:tcW w:w="1845"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Writing Skill Focus</w:t>
            </w:r>
          </w:p>
        </w:tc>
        <w:tc>
          <w:tcPr>
            <w:tcW w:w="2300" w:type="dxa"/>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rPr>
            </w:pPr>
            <w:r>
              <w:rPr>
                <w:rFonts w:ascii="Delius" w:eastAsia="Delius" w:hAnsi="Delius" w:cs="Delius"/>
              </w:rPr>
              <w:t>Write the letters in my name</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Write simple phrases and sentences that can be read by others.</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Nip and flip pencil  for tripod grip writing is introduced</w:t>
            </w:r>
          </w:p>
        </w:tc>
        <w:tc>
          <w:tcPr>
            <w:tcW w:w="2300" w:type="dxa"/>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rPr>
            </w:pPr>
            <w:r>
              <w:rPr>
                <w:rFonts w:ascii="Delius" w:eastAsia="Delius" w:hAnsi="Delius" w:cs="Delius"/>
              </w:rPr>
              <w:t xml:space="preserve">Write </w:t>
            </w:r>
            <w:proofErr w:type="spellStart"/>
            <w:r>
              <w:rPr>
                <w:rFonts w:ascii="Delius" w:eastAsia="Delius" w:hAnsi="Delius" w:cs="Delius"/>
              </w:rPr>
              <w:t>recognisable</w:t>
            </w:r>
            <w:proofErr w:type="spellEnd"/>
            <w:r>
              <w:rPr>
                <w:rFonts w:ascii="Delius" w:eastAsia="Delius" w:hAnsi="Delius" w:cs="Delius"/>
              </w:rPr>
              <w:t xml:space="preserve"> letters, most of which are correctly formed; -</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u w:val="single"/>
              </w:rPr>
            </w:pPr>
            <w:r>
              <w:rPr>
                <w:rFonts w:ascii="Delius" w:eastAsia="Delius" w:hAnsi="Delius" w:cs="Delius"/>
              </w:rPr>
              <w:t xml:space="preserve">Spell words by identifying sounds in them and representing the sounds with a letter or letters; </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rPr>
            </w:pPr>
            <w:r>
              <w:rPr>
                <w:rFonts w:ascii="Delius" w:eastAsia="Delius" w:hAnsi="Delius" w:cs="Delius"/>
              </w:rPr>
              <w:t xml:space="preserve"> Write simple phrases and sentences that can be read by others.</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Stem sentence: ‘It is a…’</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rPr>
            </w:pPr>
            <w:r>
              <w:rPr>
                <w:rFonts w:ascii="Delius" w:eastAsia="Delius" w:hAnsi="Delius" w:cs="Delius"/>
              </w:rPr>
              <w:t>-Write simple phrases and sentences that can be read by others.</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 xml:space="preserve">Stem </w:t>
            </w:r>
            <w:proofErr w:type="gramStart"/>
            <w:r>
              <w:rPr>
                <w:rFonts w:ascii="Delius" w:eastAsia="Delius" w:hAnsi="Delius" w:cs="Delius"/>
              </w:rPr>
              <w:t>sentence  ‘I</w:t>
            </w:r>
            <w:proofErr w:type="gramEnd"/>
            <w:r>
              <w:rPr>
                <w:rFonts w:ascii="Delius" w:eastAsia="Delius" w:hAnsi="Delius" w:cs="Delius"/>
              </w:rPr>
              <w:t xml:space="preserve"> can see…’ </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Begin to use adjectives to describe</w:t>
            </w:r>
          </w:p>
        </w:tc>
        <w:tc>
          <w:tcPr>
            <w:tcW w:w="2300" w:type="dxa"/>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rPr>
            </w:pPr>
            <w:r>
              <w:rPr>
                <w:rFonts w:ascii="Delius" w:eastAsia="Delius" w:hAnsi="Delius" w:cs="Delius"/>
              </w:rPr>
              <w:t>Write simple phrases and sentences that can be read by others.</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Stem sentence ‘I went to…’</w:t>
            </w:r>
          </w:p>
          <w:p w:rsidR="00795AD0" w:rsidRDefault="00795AD0">
            <w:pPr>
              <w:widowControl w:val="0"/>
              <w:spacing w:line="240" w:lineRule="auto"/>
              <w:jc w:val="center"/>
              <w:rPr>
                <w:rFonts w:ascii="Delius" w:eastAsia="Delius" w:hAnsi="Delius" w:cs="Delius"/>
              </w:rPr>
            </w:pPr>
          </w:p>
          <w:p w:rsidR="00795AD0" w:rsidRDefault="002F7A7B">
            <w:pPr>
              <w:widowControl w:val="0"/>
              <w:spacing w:line="240" w:lineRule="auto"/>
              <w:jc w:val="center"/>
              <w:rPr>
                <w:rFonts w:ascii="Delius" w:eastAsia="Delius" w:hAnsi="Delius" w:cs="Delius"/>
              </w:rPr>
            </w:pPr>
            <w:r>
              <w:rPr>
                <w:rFonts w:ascii="Delius" w:eastAsia="Delius" w:hAnsi="Delius" w:cs="Delius"/>
              </w:rPr>
              <w:t>Begin to use adjectives to describe and to use and to extend</w:t>
            </w:r>
          </w:p>
        </w:tc>
      </w:tr>
    </w:tbl>
    <w:p w:rsidR="00795AD0" w:rsidRDefault="00795AD0">
      <w:pPr>
        <w:rPr>
          <w:rFonts w:ascii="Delius" w:eastAsia="Delius" w:hAnsi="Delius" w:cs="Delius"/>
          <w:b/>
          <w:sz w:val="44"/>
          <w:szCs w:val="44"/>
        </w:rPr>
      </w:pPr>
    </w:p>
    <w:p w:rsidR="00795AD0" w:rsidRDefault="002F7A7B">
      <w:pPr>
        <w:jc w:val="center"/>
        <w:rPr>
          <w:rFonts w:ascii="Delius" w:eastAsia="Delius" w:hAnsi="Delius" w:cs="Delius"/>
          <w:b/>
          <w:sz w:val="44"/>
          <w:szCs w:val="44"/>
        </w:rPr>
      </w:pPr>
      <w:r>
        <w:rPr>
          <w:rFonts w:ascii="Delius" w:eastAsia="Delius" w:hAnsi="Delius" w:cs="Delius"/>
          <w:b/>
          <w:sz w:val="44"/>
          <w:szCs w:val="44"/>
        </w:rPr>
        <w:t xml:space="preserve"> </w:t>
      </w:r>
      <w:r>
        <w:rPr>
          <w:rFonts w:ascii="Delius" w:eastAsia="Delius" w:hAnsi="Delius" w:cs="Delius"/>
          <w:b/>
          <w:sz w:val="36"/>
          <w:szCs w:val="36"/>
          <w:u w:val="single"/>
        </w:rPr>
        <w:t>Writing Curriculum</w:t>
      </w:r>
    </w:p>
    <w:tbl>
      <w:tblPr>
        <w:tblStyle w:val="a1"/>
        <w:tblW w:w="1568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40"/>
        <w:gridCol w:w="2241"/>
        <w:gridCol w:w="2241"/>
        <w:gridCol w:w="2241"/>
        <w:gridCol w:w="2241"/>
        <w:gridCol w:w="2241"/>
        <w:gridCol w:w="2241"/>
      </w:tblGrid>
      <w:tr w:rsidR="00795AD0">
        <w:trPr>
          <w:trHeight w:val="500"/>
          <w:jc w:val="center"/>
        </w:trPr>
        <w:tc>
          <w:tcPr>
            <w:tcW w:w="15680" w:type="dxa"/>
            <w:gridSpan w:val="7"/>
            <w:shd w:val="clear" w:color="auto" w:fill="1155CC"/>
            <w:tcMar>
              <w:top w:w="100" w:type="dxa"/>
              <w:left w:w="100" w:type="dxa"/>
              <w:bottom w:w="100" w:type="dxa"/>
              <w:right w:w="100" w:type="dxa"/>
            </w:tcMar>
          </w:tcPr>
          <w:p w:rsidR="00795AD0" w:rsidRDefault="002F7A7B">
            <w:pPr>
              <w:widowControl w:val="0"/>
              <w:pBdr>
                <w:top w:val="nil"/>
                <w:left w:val="nil"/>
                <w:bottom w:val="nil"/>
                <w:right w:val="nil"/>
                <w:between w:val="nil"/>
              </w:pBdr>
              <w:spacing w:line="240" w:lineRule="auto"/>
              <w:jc w:val="center"/>
              <w:rPr>
                <w:rFonts w:ascii="Delius" w:eastAsia="Delius" w:hAnsi="Delius" w:cs="Delius"/>
                <w:b/>
                <w:color w:val="FFFFFF"/>
                <w:sz w:val="34"/>
                <w:szCs w:val="34"/>
              </w:rPr>
            </w:pPr>
            <w:r>
              <w:rPr>
                <w:rFonts w:ascii="Delius" w:eastAsia="Delius" w:hAnsi="Delius" w:cs="Delius"/>
                <w:b/>
                <w:color w:val="FFFFFF"/>
                <w:sz w:val="34"/>
                <w:szCs w:val="34"/>
              </w:rPr>
              <w:t>Year 1</w:t>
            </w:r>
          </w:p>
        </w:tc>
      </w:tr>
      <w:tr w:rsidR="00795AD0">
        <w:trPr>
          <w:trHeight w:val="540"/>
          <w:jc w:val="center"/>
        </w:trPr>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Composition</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Vocabulary, Grammar &amp; Punctuation</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Spelling</w:t>
            </w:r>
          </w:p>
        </w:tc>
        <w:tc>
          <w:tcPr>
            <w:tcW w:w="2240" w:type="dxa"/>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Handwriting</w:t>
            </w:r>
          </w:p>
        </w:tc>
      </w:tr>
      <w:tr w:rsidR="00795AD0">
        <w:trPr>
          <w:trHeight w:val="540"/>
          <w:jc w:val="center"/>
        </w:trPr>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-Composes sentence orally before writing</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 -Sequences sentences to form short narratives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-Rereads to check that writing makes sense</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-Joins words and clauses using </w:t>
            </w:r>
            <w:r>
              <w:rPr>
                <w:rFonts w:ascii="Delius" w:eastAsia="Delius" w:hAnsi="Delius" w:cs="Delius"/>
                <w:i/>
                <w:color w:val="FFFFFF"/>
                <w:sz w:val="24"/>
                <w:szCs w:val="24"/>
              </w:rPr>
              <w:t>and</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-Separates words with spaces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-Demarcates some simple sentences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-Some use </w:t>
            </w:r>
            <w:proofErr w:type="gramStart"/>
            <w:r>
              <w:rPr>
                <w:rFonts w:ascii="Delius" w:eastAsia="Delius" w:hAnsi="Delius" w:cs="Delius"/>
                <w:b/>
                <w:color w:val="FFFFFF"/>
                <w:sz w:val="24"/>
                <w:szCs w:val="24"/>
              </w:rPr>
              <w:t>of ?</w:t>
            </w:r>
            <w:proofErr w:type="gramEnd"/>
            <w:r>
              <w:rPr>
                <w:rFonts w:ascii="Delius" w:eastAsia="Delius" w:hAnsi="Delius" w:cs="Delius"/>
                <w:b/>
                <w:color w:val="FFFFFF"/>
                <w:sz w:val="24"/>
                <w:szCs w:val="24"/>
              </w:rPr>
              <w:t xml:space="preserve"> </w:t>
            </w:r>
            <w:proofErr w:type="gramStart"/>
            <w:r>
              <w:rPr>
                <w:rFonts w:ascii="Delius" w:eastAsia="Delius" w:hAnsi="Delius" w:cs="Delius"/>
                <w:b/>
                <w:color w:val="FFFFFF"/>
                <w:sz w:val="24"/>
                <w:szCs w:val="24"/>
              </w:rPr>
              <w:t>and !</w:t>
            </w:r>
            <w:proofErr w:type="gramEnd"/>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-Capital letter for some proper nouns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-Capital letter for personal pronoun I</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-Doubled letters at the end of base words: </w:t>
            </w:r>
            <w:proofErr w:type="spellStart"/>
            <w:r>
              <w:rPr>
                <w:rFonts w:ascii="Delius" w:eastAsia="Delius" w:hAnsi="Delius" w:cs="Delius"/>
                <w:b/>
                <w:color w:val="FFFFFF"/>
                <w:sz w:val="24"/>
                <w:szCs w:val="24"/>
              </w:rPr>
              <w:t>ll</w:t>
            </w:r>
            <w:proofErr w:type="spellEnd"/>
            <w:r>
              <w:rPr>
                <w:rFonts w:ascii="Delius" w:eastAsia="Delius" w:hAnsi="Delius" w:cs="Delius"/>
                <w:b/>
                <w:color w:val="FFFFFF"/>
                <w:sz w:val="24"/>
                <w:szCs w:val="24"/>
              </w:rPr>
              <w:t xml:space="preserve">, </w:t>
            </w:r>
            <w:proofErr w:type="spellStart"/>
            <w:r>
              <w:rPr>
                <w:rFonts w:ascii="Delius" w:eastAsia="Delius" w:hAnsi="Delius" w:cs="Delius"/>
                <w:b/>
                <w:color w:val="FFFFFF"/>
                <w:sz w:val="24"/>
                <w:szCs w:val="24"/>
              </w:rPr>
              <w:t>ss</w:t>
            </w:r>
            <w:proofErr w:type="spellEnd"/>
            <w:r>
              <w:rPr>
                <w:rFonts w:ascii="Delius" w:eastAsia="Delius" w:hAnsi="Delius" w:cs="Delius"/>
                <w:b/>
                <w:color w:val="FFFFFF"/>
                <w:sz w:val="24"/>
                <w:szCs w:val="24"/>
              </w:rPr>
              <w:t xml:space="preserve">, </w:t>
            </w:r>
            <w:proofErr w:type="spellStart"/>
            <w:r>
              <w:rPr>
                <w:rFonts w:ascii="Delius" w:eastAsia="Delius" w:hAnsi="Delius" w:cs="Delius"/>
                <w:b/>
                <w:color w:val="FFFFFF"/>
                <w:sz w:val="24"/>
                <w:szCs w:val="24"/>
              </w:rPr>
              <w:t>zz</w:t>
            </w:r>
            <w:proofErr w:type="spellEnd"/>
            <w:r>
              <w:rPr>
                <w:rFonts w:ascii="Delius" w:eastAsia="Delius" w:hAnsi="Delius" w:cs="Delius"/>
                <w:b/>
                <w:color w:val="FFFFFF"/>
                <w:sz w:val="24"/>
                <w:szCs w:val="24"/>
              </w:rPr>
              <w:t xml:space="preserve">, </w:t>
            </w:r>
            <w:proofErr w:type="spellStart"/>
            <w:r>
              <w:rPr>
                <w:rFonts w:ascii="Delius" w:eastAsia="Delius" w:hAnsi="Delius" w:cs="Delius"/>
                <w:b/>
                <w:color w:val="FFFFFF"/>
                <w:sz w:val="24"/>
                <w:szCs w:val="24"/>
              </w:rPr>
              <w:t>ff</w:t>
            </w:r>
            <w:proofErr w:type="spellEnd"/>
            <w:r>
              <w:rPr>
                <w:rFonts w:ascii="Delius" w:eastAsia="Delius" w:hAnsi="Delius" w:cs="Delius"/>
                <w:b/>
                <w:color w:val="FFFFFF"/>
                <w:sz w:val="24"/>
                <w:szCs w:val="24"/>
              </w:rPr>
              <w:t xml:space="preserve">, </w:t>
            </w:r>
            <w:proofErr w:type="spellStart"/>
            <w:r>
              <w:rPr>
                <w:rFonts w:ascii="Delius" w:eastAsia="Delius" w:hAnsi="Delius" w:cs="Delius"/>
                <w:b/>
                <w:color w:val="FFFFFF"/>
                <w:sz w:val="24"/>
                <w:szCs w:val="24"/>
              </w:rPr>
              <w:t>ck</w:t>
            </w:r>
            <w:proofErr w:type="spellEnd"/>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-Words ending in –y pronounced /</w:t>
            </w:r>
            <w:proofErr w:type="spellStart"/>
            <w:r>
              <w:rPr>
                <w:rFonts w:ascii="Delius" w:eastAsia="Delius" w:hAnsi="Delius" w:cs="Delius"/>
                <w:b/>
                <w:color w:val="FFFFFF"/>
                <w:sz w:val="24"/>
                <w:szCs w:val="24"/>
              </w:rPr>
              <w:t>ee</w:t>
            </w:r>
            <w:proofErr w:type="spellEnd"/>
            <w:r>
              <w:rPr>
                <w:rFonts w:ascii="Delius" w:eastAsia="Delius" w:hAnsi="Delius" w:cs="Delius"/>
                <w:b/>
                <w:color w:val="FFFFFF"/>
                <w:sz w:val="24"/>
                <w:szCs w:val="24"/>
              </w:rPr>
              <w:t>/ and /</w:t>
            </w:r>
            <w:proofErr w:type="spellStart"/>
            <w:r>
              <w:rPr>
                <w:rFonts w:ascii="Delius" w:eastAsia="Delius" w:hAnsi="Delius" w:cs="Delius"/>
                <w:b/>
                <w:color w:val="FFFFFF"/>
                <w:sz w:val="24"/>
                <w:szCs w:val="24"/>
              </w:rPr>
              <w:t>igh</w:t>
            </w:r>
            <w:proofErr w:type="spellEnd"/>
            <w:r>
              <w:rPr>
                <w:rFonts w:ascii="Delius" w:eastAsia="Delius" w:hAnsi="Delius" w:cs="Delius"/>
                <w:b/>
                <w:color w:val="FFFFFF"/>
                <w:sz w:val="24"/>
                <w:szCs w:val="24"/>
              </w:rPr>
              <w:t>/</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-Regular plural suffixes:–s, –</w:t>
            </w:r>
            <w:proofErr w:type="spellStart"/>
            <w:r>
              <w:rPr>
                <w:rFonts w:ascii="Delius" w:eastAsia="Delius" w:hAnsi="Delius" w:cs="Delius"/>
                <w:b/>
                <w:color w:val="FFFFFF"/>
                <w:sz w:val="24"/>
                <w:szCs w:val="24"/>
              </w:rPr>
              <w:t>es</w:t>
            </w:r>
            <w:proofErr w:type="spellEnd"/>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-Regular verb inflections: –</w:t>
            </w:r>
            <w:proofErr w:type="spellStart"/>
            <w:r>
              <w:rPr>
                <w:rFonts w:ascii="Delius" w:eastAsia="Delius" w:hAnsi="Delius" w:cs="Delius"/>
                <w:b/>
                <w:color w:val="FFFFFF"/>
                <w:sz w:val="24"/>
                <w:szCs w:val="24"/>
              </w:rPr>
              <w:t>ed</w:t>
            </w:r>
            <w:proofErr w:type="spellEnd"/>
            <w:r>
              <w:rPr>
                <w:rFonts w:ascii="Delius" w:eastAsia="Delius" w:hAnsi="Delius" w:cs="Delius"/>
                <w:b/>
                <w:color w:val="FFFFFF"/>
                <w:sz w:val="24"/>
                <w:szCs w:val="24"/>
              </w:rPr>
              <w:t>, -</w:t>
            </w:r>
            <w:proofErr w:type="spellStart"/>
            <w:r>
              <w:rPr>
                <w:rFonts w:ascii="Delius" w:eastAsia="Delius" w:hAnsi="Delius" w:cs="Delius"/>
                <w:b/>
                <w:color w:val="FFFFFF"/>
                <w:sz w:val="24"/>
                <w:szCs w:val="24"/>
              </w:rPr>
              <w:t>ing</w:t>
            </w:r>
            <w:proofErr w:type="spellEnd"/>
            <w:r>
              <w:rPr>
                <w:rFonts w:ascii="Delius" w:eastAsia="Delius" w:hAnsi="Delius" w:cs="Delius"/>
                <w:b/>
                <w:color w:val="FFFFFF"/>
                <w:sz w:val="24"/>
                <w:szCs w:val="24"/>
              </w:rPr>
              <w:t>, –s</w:t>
            </w:r>
          </w:p>
          <w:p w:rsidR="00795AD0" w:rsidRDefault="002F7A7B">
            <w:pPr>
              <w:widowControl w:val="0"/>
              <w:spacing w:line="240" w:lineRule="auto"/>
              <w:rPr>
                <w:rFonts w:ascii="Delius" w:eastAsia="Delius" w:hAnsi="Delius" w:cs="Delius"/>
                <w:b/>
                <w:i/>
                <w:color w:val="FFFFFF"/>
                <w:sz w:val="24"/>
                <w:szCs w:val="24"/>
              </w:rPr>
            </w:pPr>
            <w:r>
              <w:rPr>
                <w:rFonts w:ascii="Delius" w:eastAsia="Delius" w:hAnsi="Delius" w:cs="Delius"/>
                <w:b/>
                <w:color w:val="FFFFFF"/>
                <w:sz w:val="24"/>
                <w:szCs w:val="24"/>
              </w:rPr>
              <w:t xml:space="preserve">-Common exception words: </w:t>
            </w:r>
            <w:r>
              <w:rPr>
                <w:rFonts w:ascii="Delius" w:eastAsia="Delius" w:hAnsi="Delius" w:cs="Delius"/>
                <w:b/>
                <w:i/>
                <w:color w:val="FFFFFF"/>
                <w:sz w:val="24"/>
                <w:szCs w:val="24"/>
              </w:rPr>
              <w:t>the a do to today of said says are were was is his has I you your they be he me she</w:t>
            </w:r>
          </w:p>
          <w:p w:rsidR="00795AD0" w:rsidRDefault="002F7A7B">
            <w:pPr>
              <w:widowControl w:val="0"/>
              <w:spacing w:line="240" w:lineRule="auto"/>
              <w:rPr>
                <w:rFonts w:ascii="Delius" w:eastAsia="Delius" w:hAnsi="Delius" w:cs="Delius"/>
                <w:b/>
                <w:i/>
                <w:color w:val="FFFFFF"/>
                <w:sz w:val="24"/>
                <w:szCs w:val="24"/>
              </w:rPr>
            </w:pPr>
            <w:r>
              <w:rPr>
                <w:rFonts w:ascii="Delius" w:eastAsia="Delius" w:hAnsi="Delius" w:cs="Delius"/>
                <w:b/>
                <w:i/>
                <w:color w:val="FFFFFF"/>
                <w:sz w:val="24"/>
                <w:szCs w:val="24"/>
              </w:rPr>
              <w:t xml:space="preserve">we no go so by my here there where love come </w:t>
            </w:r>
            <w:proofErr w:type="spellStart"/>
            <w:r>
              <w:rPr>
                <w:rFonts w:ascii="Delius" w:eastAsia="Delius" w:hAnsi="Delius" w:cs="Delius"/>
                <w:b/>
                <w:i/>
                <w:color w:val="FFFFFF"/>
                <w:sz w:val="24"/>
                <w:szCs w:val="24"/>
              </w:rPr>
              <w:t>some one</w:t>
            </w:r>
            <w:proofErr w:type="spellEnd"/>
            <w:r>
              <w:rPr>
                <w:rFonts w:ascii="Delius" w:eastAsia="Delius" w:hAnsi="Delius" w:cs="Delius"/>
                <w:b/>
                <w:i/>
                <w:color w:val="FFFFFF"/>
                <w:sz w:val="24"/>
                <w:szCs w:val="24"/>
              </w:rPr>
              <w:t xml:space="preserve"> once ask friend </w:t>
            </w:r>
            <w:r>
              <w:rPr>
                <w:rFonts w:ascii="Delius" w:eastAsia="Delius" w:hAnsi="Delius" w:cs="Delius"/>
                <w:b/>
                <w:i/>
                <w:color w:val="FFFFFF"/>
                <w:sz w:val="24"/>
                <w:szCs w:val="24"/>
              </w:rPr>
              <w:lastRenderedPageBreak/>
              <w:t>school put push pull full house our</w:t>
            </w:r>
          </w:p>
        </w:tc>
        <w:tc>
          <w:tcPr>
            <w:tcW w:w="2240" w:type="dxa"/>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lastRenderedPageBreak/>
              <w:t>-Sits and holds pencil correctly  -Forms lower-case letters in the right direction, starting and finishing in the right place  -Forms capital letters appropriately -Forms digits 0-9</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lastRenderedPageBreak/>
              <w:t>-Leaves spaces between words</w:t>
            </w:r>
          </w:p>
        </w:tc>
      </w:tr>
      <w:tr w:rsidR="00795AD0">
        <w:trPr>
          <w:jc w:val="center"/>
        </w:trPr>
        <w:tc>
          <w:tcPr>
            <w:tcW w:w="2240" w:type="dxa"/>
            <w:shd w:val="clear" w:color="auto" w:fill="CFE2F3"/>
            <w:tcMar>
              <w:top w:w="100" w:type="dxa"/>
              <w:left w:w="100" w:type="dxa"/>
              <w:bottom w:w="100" w:type="dxa"/>
              <w:right w:w="100" w:type="dxa"/>
            </w:tcMar>
          </w:tcPr>
          <w:p w:rsidR="00795AD0" w:rsidRDefault="002F7A7B">
            <w:pPr>
              <w:widowControl w:val="0"/>
              <w:pBdr>
                <w:top w:val="nil"/>
                <w:left w:val="nil"/>
                <w:bottom w:val="nil"/>
                <w:right w:val="nil"/>
                <w:between w:val="nil"/>
              </w:pBdr>
              <w:spacing w:line="240" w:lineRule="auto"/>
              <w:jc w:val="center"/>
              <w:rPr>
                <w:rFonts w:ascii="Delius" w:eastAsia="Delius" w:hAnsi="Delius" w:cs="Delius"/>
                <w:b/>
                <w:sz w:val="28"/>
                <w:szCs w:val="28"/>
              </w:rPr>
            </w:pPr>
            <w:r>
              <w:rPr>
                <w:rFonts w:ascii="Delius" w:eastAsia="Delius" w:hAnsi="Delius" w:cs="Delius"/>
                <w:b/>
                <w:sz w:val="28"/>
                <w:szCs w:val="28"/>
              </w:rPr>
              <w:lastRenderedPageBreak/>
              <w:t>Half term</w:t>
            </w:r>
          </w:p>
        </w:tc>
        <w:tc>
          <w:tcPr>
            <w:tcW w:w="2240" w:type="dxa"/>
            <w:tcMar>
              <w:top w:w="100" w:type="dxa"/>
              <w:left w:w="100" w:type="dxa"/>
              <w:bottom w:w="100" w:type="dxa"/>
              <w:right w:w="100" w:type="dxa"/>
            </w:tcMar>
          </w:tcPr>
          <w:p w:rsidR="00795AD0" w:rsidRDefault="002F7A7B">
            <w:pPr>
              <w:widowControl w:val="0"/>
              <w:pBdr>
                <w:top w:val="nil"/>
                <w:left w:val="nil"/>
                <w:bottom w:val="nil"/>
                <w:right w:val="nil"/>
                <w:between w:val="nil"/>
              </w:pBdr>
              <w:spacing w:line="240" w:lineRule="auto"/>
              <w:jc w:val="center"/>
              <w:rPr>
                <w:rFonts w:ascii="Delius" w:eastAsia="Delius" w:hAnsi="Delius" w:cs="Delius"/>
                <w:b/>
                <w:sz w:val="28"/>
                <w:szCs w:val="28"/>
              </w:rPr>
            </w:pPr>
            <w:r>
              <w:rPr>
                <w:rFonts w:ascii="Delius" w:eastAsia="Delius" w:hAnsi="Delius" w:cs="Delius"/>
                <w:b/>
                <w:sz w:val="28"/>
                <w:szCs w:val="28"/>
              </w:rPr>
              <w:t>Autumn 1</w:t>
            </w:r>
          </w:p>
        </w:tc>
        <w:tc>
          <w:tcPr>
            <w:tcW w:w="2240" w:type="dxa"/>
            <w:tcMar>
              <w:top w:w="100" w:type="dxa"/>
              <w:left w:w="100" w:type="dxa"/>
              <w:bottom w:w="100" w:type="dxa"/>
              <w:right w:w="100" w:type="dxa"/>
            </w:tcMar>
          </w:tcPr>
          <w:p w:rsidR="00795AD0" w:rsidRDefault="002F7A7B">
            <w:pPr>
              <w:widowControl w:val="0"/>
              <w:pBdr>
                <w:top w:val="nil"/>
                <w:left w:val="nil"/>
                <w:bottom w:val="nil"/>
                <w:right w:val="nil"/>
                <w:between w:val="nil"/>
              </w:pBdr>
              <w:spacing w:line="240" w:lineRule="auto"/>
              <w:jc w:val="center"/>
              <w:rPr>
                <w:rFonts w:ascii="Delius" w:eastAsia="Delius" w:hAnsi="Delius" w:cs="Delius"/>
                <w:b/>
                <w:sz w:val="28"/>
                <w:szCs w:val="28"/>
              </w:rPr>
            </w:pPr>
            <w:r>
              <w:rPr>
                <w:rFonts w:ascii="Delius" w:eastAsia="Delius" w:hAnsi="Delius" w:cs="Delius"/>
                <w:b/>
                <w:sz w:val="28"/>
                <w:szCs w:val="28"/>
              </w:rPr>
              <w:t>Autumn 2</w:t>
            </w:r>
          </w:p>
        </w:tc>
        <w:tc>
          <w:tcPr>
            <w:tcW w:w="2240" w:type="dxa"/>
            <w:shd w:val="clear" w:color="auto" w:fill="CFE2F3"/>
            <w:tcMar>
              <w:top w:w="100" w:type="dxa"/>
              <w:left w:w="100" w:type="dxa"/>
              <w:bottom w:w="100" w:type="dxa"/>
              <w:right w:w="100" w:type="dxa"/>
            </w:tcMar>
          </w:tcPr>
          <w:p w:rsidR="00795AD0" w:rsidRDefault="002F7A7B">
            <w:pPr>
              <w:widowControl w:val="0"/>
              <w:pBdr>
                <w:top w:val="nil"/>
                <w:left w:val="nil"/>
                <w:bottom w:val="nil"/>
                <w:right w:val="nil"/>
                <w:between w:val="nil"/>
              </w:pBdr>
              <w:spacing w:line="240" w:lineRule="auto"/>
              <w:jc w:val="center"/>
              <w:rPr>
                <w:rFonts w:ascii="Delius" w:eastAsia="Delius" w:hAnsi="Delius" w:cs="Delius"/>
                <w:b/>
                <w:sz w:val="28"/>
                <w:szCs w:val="28"/>
              </w:rPr>
            </w:pPr>
            <w:r>
              <w:rPr>
                <w:rFonts w:ascii="Delius" w:eastAsia="Delius" w:hAnsi="Delius" w:cs="Delius"/>
                <w:b/>
                <w:sz w:val="28"/>
                <w:szCs w:val="28"/>
              </w:rPr>
              <w:t>Spring 1</w:t>
            </w:r>
          </w:p>
        </w:tc>
        <w:tc>
          <w:tcPr>
            <w:tcW w:w="2240" w:type="dxa"/>
            <w:shd w:val="clear" w:color="auto" w:fill="CFE2F3"/>
            <w:tcMar>
              <w:top w:w="100" w:type="dxa"/>
              <w:left w:w="100" w:type="dxa"/>
              <w:bottom w:w="100" w:type="dxa"/>
              <w:right w:w="100" w:type="dxa"/>
            </w:tcMar>
          </w:tcPr>
          <w:p w:rsidR="00795AD0" w:rsidRDefault="002F7A7B">
            <w:pPr>
              <w:widowControl w:val="0"/>
              <w:pBdr>
                <w:top w:val="nil"/>
                <w:left w:val="nil"/>
                <w:bottom w:val="nil"/>
                <w:right w:val="nil"/>
                <w:between w:val="nil"/>
              </w:pBdr>
              <w:spacing w:line="240" w:lineRule="auto"/>
              <w:jc w:val="center"/>
              <w:rPr>
                <w:rFonts w:ascii="Delius" w:eastAsia="Delius" w:hAnsi="Delius" w:cs="Delius"/>
                <w:b/>
                <w:sz w:val="28"/>
                <w:szCs w:val="28"/>
              </w:rPr>
            </w:pPr>
            <w:r>
              <w:rPr>
                <w:rFonts w:ascii="Delius" w:eastAsia="Delius" w:hAnsi="Delius" w:cs="Delius"/>
                <w:b/>
                <w:sz w:val="28"/>
                <w:szCs w:val="28"/>
              </w:rPr>
              <w:t>Spring 2</w:t>
            </w:r>
          </w:p>
        </w:tc>
        <w:tc>
          <w:tcPr>
            <w:tcW w:w="2240" w:type="dxa"/>
            <w:shd w:val="clear" w:color="auto" w:fill="CFE2F3"/>
            <w:tcMar>
              <w:top w:w="100" w:type="dxa"/>
              <w:left w:w="100" w:type="dxa"/>
              <w:bottom w:w="100" w:type="dxa"/>
              <w:right w:w="100" w:type="dxa"/>
            </w:tcMar>
          </w:tcPr>
          <w:p w:rsidR="00795AD0" w:rsidRDefault="002F7A7B">
            <w:pPr>
              <w:widowControl w:val="0"/>
              <w:pBdr>
                <w:top w:val="nil"/>
                <w:left w:val="nil"/>
                <w:bottom w:val="nil"/>
                <w:right w:val="nil"/>
                <w:between w:val="nil"/>
              </w:pBdr>
              <w:spacing w:line="240" w:lineRule="auto"/>
              <w:jc w:val="center"/>
              <w:rPr>
                <w:rFonts w:ascii="Delius" w:eastAsia="Delius" w:hAnsi="Delius" w:cs="Delius"/>
                <w:b/>
                <w:sz w:val="28"/>
                <w:szCs w:val="28"/>
              </w:rPr>
            </w:pPr>
            <w:r>
              <w:rPr>
                <w:rFonts w:ascii="Delius" w:eastAsia="Delius" w:hAnsi="Delius" w:cs="Delius"/>
                <w:b/>
                <w:sz w:val="28"/>
                <w:szCs w:val="28"/>
              </w:rPr>
              <w:t>Summer 1</w:t>
            </w:r>
          </w:p>
        </w:tc>
        <w:tc>
          <w:tcPr>
            <w:tcW w:w="2240" w:type="dxa"/>
            <w:shd w:val="clear" w:color="auto" w:fill="CFE2F3"/>
            <w:tcMar>
              <w:top w:w="100" w:type="dxa"/>
              <w:left w:w="100" w:type="dxa"/>
              <w:bottom w:w="100" w:type="dxa"/>
              <w:right w:w="100" w:type="dxa"/>
            </w:tcMar>
          </w:tcPr>
          <w:p w:rsidR="00795AD0" w:rsidRDefault="002F7A7B">
            <w:pPr>
              <w:widowControl w:val="0"/>
              <w:pBdr>
                <w:top w:val="nil"/>
                <w:left w:val="nil"/>
                <w:bottom w:val="nil"/>
                <w:right w:val="nil"/>
                <w:between w:val="nil"/>
              </w:pBdr>
              <w:spacing w:line="240" w:lineRule="auto"/>
              <w:jc w:val="center"/>
              <w:rPr>
                <w:rFonts w:ascii="Delius" w:eastAsia="Delius" w:hAnsi="Delius" w:cs="Delius"/>
                <w:b/>
                <w:sz w:val="28"/>
                <w:szCs w:val="28"/>
              </w:rPr>
            </w:pPr>
            <w:r>
              <w:rPr>
                <w:rFonts w:ascii="Delius" w:eastAsia="Delius" w:hAnsi="Delius" w:cs="Delius"/>
                <w:b/>
                <w:sz w:val="28"/>
                <w:szCs w:val="28"/>
              </w:rPr>
              <w:t>Summer 2</w:t>
            </w:r>
          </w:p>
        </w:tc>
      </w:tr>
      <w:tr w:rsidR="00795AD0">
        <w:trPr>
          <w:trHeight w:val="420"/>
          <w:jc w:val="center"/>
        </w:trPr>
        <w:tc>
          <w:tcPr>
            <w:tcW w:w="2240" w:type="dxa"/>
            <w:vMerge w:val="restart"/>
            <w:shd w:val="clear" w:color="auto" w:fill="CFE2F3"/>
            <w:tcMar>
              <w:top w:w="100" w:type="dxa"/>
              <w:left w:w="100" w:type="dxa"/>
              <w:bottom w:w="100" w:type="dxa"/>
              <w:right w:w="100" w:type="dxa"/>
            </w:tcMar>
          </w:tcPr>
          <w:p w:rsidR="00795AD0" w:rsidRDefault="002F7A7B">
            <w:pPr>
              <w:widowControl w:val="0"/>
              <w:pBdr>
                <w:top w:val="nil"/>
                <w:left w:val="nil"/>
                <w:bottom w:val="nil"/>
                <w:right w:val="nil"/>
                <w:between w:val="nil"/>
              </w:pBdr>
              <w:spacing w:line="240" w:lineRule="auto"/>
              <w:jc w:val="center"/>
              <w:rPr>
                <w:rFonts w:ascii="Delius" w:eastAsia="Delius" w:hAnsi="Delius" w:cs="Delius"/>
                <w:b/>
              </w:rPr>
            </w:pPr>
            <w:r>
              <w:rPr>
                <w:rFonts w:ascii="Delius" w:eastAsia="Delius" w:hAnsi="Delius" w:cs="Delius"/>
                <w:b/>
              </w:rPr>
              <w:t>Main Text(s)</w:t>
            </w:r>
          </w:p>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Supporting texts </w:t>
            </w:r>
          </w:p>
          <w:p w:rsidR="00795AD0" w:rsidRDefault="002F7A7B">
            <w:pPr>
              <w:widowControl w:val="0"/>
              <w:spacing w:line="240" w:lineRule="auto"/>
              <w:jc w:val="center"/>
              <w:rPr>
                <w:rFonts w:ascii="Delius" w:eastAsia="Delius" w:hAnsi="Delius" w:cs="Delius"/>
                <w:i/>
                <w:color w:val="0000FF"/>
              </w:rPr>
            </w:pPr>
            <w:r>
              <w:rPr>
                <w:rFonts w:ascii="Delius" w:eastAsia="Delius" w:hAnsi="Delius" w:cs="Delius"/>
                <w:i/>
                <w:color w:val="0000FF"/>
              </w:rPr>
              <w:t>(Non-fiction, poetry, picture books)</w:t>
            </w:r>
          </w:p>
        </w:tc>
        <w:tc>
          <w:tcPr>
            <w:tcW w:w="2240" w:type="dxa"/>
            <w:vMerge w:val="restart"/>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proofErr w:type="spellStart"/>
            <w:r>
              <w:rPr>
                <w:rFonts w:ascii="Delius" w:eastAsia="Delius" w:hAnsi="Delius" w:cs="Delius"/>
                <w:b/>
              </w:rPr>
              <w:t>Beegu</w:t>
            </w:r>
            <w:proofErr w:type="spellEnd"/>
          </w:p>
          <w:p w:rsidR="00795AD0" w:rsidRDefault="00795AD0">
            <w:pPr>
              <w:widowControl w:val="0"/>
              <w:spacing w:line="240" w:lineRule="auto"/>
              <w:jc w:val="center"/>
              <w:rPr>
                <w:rFonts w:ascii="Delius" w:eastAsia="Delius" w:hAnsi="Delius" w:cs="Delius"/>
                <w:b/>
              </w:rPr>
            </w:pPr>
          </w:p>
          <w:p w:rsidR="00795AD0" w:rsidRDefault="00795AD0">
            <w:pPr>
              <w:widowControl w:val="0"/>
              <w:spacing w:line="240" w:lineRule="auto"/>
              <w:jc w:val="center"/>
              <w:rPr>
                <w:rFonts w:ascii="Delius" w:eastAsia="Delius" w:hAnsi="Delius" w:cs="Delius"/>
                <w:b/>
              </w:rPr>
            </w:pPr>
          </w:p>
          <w:p w:rsidR="00795AD0" w:rsidRDefault="00795AD0" w:rsidP="00B43FC4">
            <w:pPr>
              <w:widowControl w:val="0"/>
              <w:spacing w:line="240" w:lineRule="auto"/>
              <w:rPr>
                <w:rFonts w:ascii="Delius" w:eastAsia="Delius" w:hAnsi="Delius" w:cs="Delius"/>
                <w:b/>
              </w:rPr>
            </w:pPr>
          </w:p>
        </w:tc>
        <w:tc>
          <w:tcPr>
            <w:tcW w:w="2240" w:type="dxa"/>
            <w:vMerge w:val="restart"/>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Send for a Superhero</w:t>
            </w:r>
          </w:p>
          <w:p w:rsidR="00795AD0" w:rsidRDefault="00795AD0">
            <w:pPr>
              <w:widowControl w:val="0"/>
              <w:spacing w:line="240" w:lineRule="auto"/>
              <w:rPr>
                <w:rFonts w:ascii="Delius" w:eastAsia="Delius" w:hAnsi="Delius" w:cs="Delius"/>
                <w:b/>
              </w:rPr>
            </w:pPr>
          </w:p>
          <w:p w:rsidR="00795AD0" w:rsidRDefault="00795AD0">
            <w:pPr>
              <w:widowControl w:val="0"/>
              <w:spacing w:line="240" w:lineRule="auto"/>
              <w:rPr>
                <w:rFonts w:ascii="Delius" w:eastAsia="Delius" w:hAnsi="Delius" w:cs="Delius"/>
                <w:b/>
              </w:rPr>
            </w:pPr>
          </w:p>
          <w:p w:rsidR="00795AD0" w:rsidRDefault="00795AD0">
            <w:pPr>
              <w:widowControl w:val="0"/>
              <w:spacing w:line="240" w:lineRule="auto"/>
              <w:rPr>
                <w:rFonts w:ascii="Delius" w:eastAsia="Delius" w:hAnsi="Delius" w:cs="Delius"/>
                <w:b/>
              </w:rPr>
            </w:pPr>
          </w:p>
        </w:tc>
        <w:tc>
          <w:tcPr>
            <w:tcW w:w="2240" w:type="dxa"/>
            <w:vMerge w:val="restart"/>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I Want My Hat Back</w:t>
            </w:r>
          </w:p>
        </w:tc>
        <w:tc>
          <w:tcPr>
            <w:tcW w:w="2240" w:type="dxa"/>
            <w:vMerge w:val="restart"/>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rPr>
            </w:pPr>
            <w:r>
              <w:rPr>
                <w:rFonts w:ascii="Delius" w:eastAsia="Delius" w:hAnsi="Delius" w:cs="Delius"/>
                <w:b/>
              </w:rPr>
              <w:t>The Naughty Bus</w:t>
            </w:r>
          </w:p>
        </w:tc>
        <w:tc>
          <w:tcPr>
            <w:tcW w:w="2240" w:type="dxa"/>
            <w:vMerge w:val="restart"/>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Julian is a mermaid</w:t>
            </w:r>
          </w:p>
        </w:tc>
        <w:tc>
          <w:tcPr>
            <w:tcW w:w="2240" w:type="dxa"/>
            <w:vMerge w:val="restart"/>
            <w:shd w:val="clear" w:color="auto" w:fill="auto"/>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Billy and the beast</w:t>
            </w:r>
          </w:p>
        </w:tc>
      </w:tr>
      <w:tr w:rsidR="00795AD0">
        <w:trPr>
          <w:trHeight w:val="500"/>
          <w:jc w:val="center"/>
        </w:trPr>
        <w:tc>
          <w:tcPr>
            <w:tcW w:w="2240" w:type="dxa"/>
            <w:vMerge/>
            <w:shd w:val="clear" w:color="auto" w:fill="CFE2F3"/>
            <w:tcMar>
              <w:top w:w="100" w:type="dxa"/>
              <w:left w:w="100" w:type="dxa"/>
              <w:bottom w:w="100" w:type="dxa"/>
              <w:right w:w="100" w:type="dxa"/>
            </w:tcMar>
          </w:tcPr>
          <w:p w:rsidR="00795AD0" w:rsidRDefault="00795AD0">
            <w:pPr>
              <w:widowControl w:val="0"/>
              <w:pBdr>
                <w:top w:val="nil"/>
                <w:left w:val="nil"/>
                <w:bottom w:val="nil"/>
                <w:right w:val="nil"/>
                <w:between w:val="nil"/>
              </w:pBdr>
              <w:spacing w:line="240" w:lineRule="auto"/>
              <w:jc w:val="center"/>
              <w:rPr>
                <w:rFonts w:ascii="Delius" w:eastAsia="Delius" w:hAnsi="Delius" w:cs="Delius"/>
                <w:i/>
                <w:color w:val="0000FF"/>
              </w:rPr>
            </w:pPr>
          </w:p>
        </w:tc>
        <w:tc>
          <w:tcPr>
            <w:tcW w:w="2240" w:type="dxa"/>
            <w:vMerge/>
            <w:tcMar>
              <w:top w:w="100" w:type="dxa"/>
              <w:left w:w="100" w:type="dxa"/>
              <w:bottom w:w="100" w:type="dxa"/>
              <w:right w:w="100" w:type="dxa"/>
            </w:tcMar>
          </w:tcPr>
          <w:p w:rsidR="00795AD0" w:rsidRDefault="00795AD0">
            <w:pPr>
              <w:widowControl w:val="0"/>
              <w:pBdr>
                <w:top w:val="nil"/>
                <w:left w:val="nil"/>
                <w:bottom w:val="nil"/>
                <w:right w:val="nil"/>
                <w:between w:val="nil"/>
              </w:pBdr>
              <w:spacing w:line="240" w:lineRule="auto"/>
              <w:jc w:val="center"/>
              <w:rPr>
                <w:rFonts w:ascii="Delius" w:eastAsia="Delius" w:hAnsi="Delius" w:cs="Delius"/>
                <w:b/>
                <w:sz w:val="34"/>
                <w:szCs w:val="34"/>
              </w:rPr>
            </w:pPr>
          </w:p>
        </w:tc>
        <w:tc>
          <w:tcPr>
            <w:tcW w:w="2240" w:type="dxa"/>
            <w:vMerge/>
            <w:tcMar>
              <w:top w:w="100" w:type="dxa"/>
              <w:left w:w="100" w:type="dxa"/>
              <w:bottom w:w="100" w:type="dxa"/>
              <w:right w:w="100" w:type="dxa"/>
            </w:tcMar>
          </w:tcPr>
          <w:p w:rsidR="00795AD0" w:rsidRDefault="00795AD0">
            <w:pPr>
              <w:widowControl w:val="0"/>
              <w:pBdr>
                <w:top w:val="nil"/>
                <w:left w:val="nil"/>
                <w:bottom w:val="nil"/>
                <w:right w:val="nil"/>
                <w:between w:val="nil"/>
              </w:pBdr>
              <w:spacing w:line="240" w:lineRule="auto"/>
              <w:jc w:val="center"/>
              <w:rPr>
                <w:rFonts w:ascii="Delius" w:eastAsia="Delius" w:hAnsi="Delius" w:cs="Delius"/>
                <w:b/>
                <w:sz w:val="34"/>
                <w:szCs w:val="34"/>
              </w:rPr>
            </w:pPr>
          </w:p>
        </w:tc>
        <w:tc>
          <w:tcPr>
            <w:tcW w:w="2240" w:type="dxa"/>
            <w:vMerge/>
            <w:shd w:val="clear" w:color="auto" w:fill="auto"/>
            <w:tcMar>
              <w:top w:w="100" w:type="dxa"/>
              <w:left w:w="100" w:type="dxa"/>
              <w:bottom w:w="100" w:type="dxa"/>
              <w:right w:w="100" w:type="dxa"/>
            </w:tcMar>
          </w:tcPr>
          <w:p w:rsidR="00795AD0" w:rsidRDefault="00795AD0">
            <w:pPr>
              <w:widowControl w:val="0"/>
              <w:pBdr>
                <w:top w:val="nil"/>
                <w:left w:val="nil"/>
                <w:bottom w:val="nil"/>
                <w:right w:val="nil"/>
                <w:between w:val="nil"/>
              </w:pBdr>
              <w:spacing w:line="240" w:lineRule="auto"/>
              <w:jc w:val="center"/>
              <w:rPr>
                <w:rFonts w:ascii="Delius" w:eastAsia="Delius" w:hAnsi="Delius" w:cs="Delius"/>
                <w:b/>
                <w:sz w:val="34"/>
                <w:szCs w:val="34"/>
              </w:rPr>
            </w:pPr>
          </w:p>
        </w:tc>
        <w:tc>
          <w:tcPr>
            <w:tcW w:w="2240" w:type="dxa"/>
            <w:vMerge/>
            <w:shd w:val="clear" w:color="auto" w:fill="auto"/>
            <w:tcMar>
              <w:top w:w="100" w:type="dxa"/>
              <w:left w:w="100" w:type="dxa"/>
              <w:bottom w:w="100" w:type="dxa"/>
              <w:right w:w="100" w:type="dxa"/>
            </w:tcMar>
          </w:tcPr>
          <w:p w:rsidR="00795AD0" w:rsidRDefault="00795AD0">
            <w:pPr>
              <w:widowControl w:val="0"/>
              <w:pBdr>
                <w:top w:val="nil"/>
                <w:left w:val="nil"/>
                <w:bottom w:val="nil"/>
                <w:right w:val="nil"/>
                <w:between w:val="nil"/>
              </w:pBdr>
              <w:spacing w:line="240" w:lineRule="auto"/>
              <w:jc w:val="center"/>
              <w:rPr>
                <w:rFonts w:ascii="Delius" w:eastAsia="Delius" w:hAnsi="Delius" w:cs="Delius"/>
                <w:b/>
                <w:sz w:val="34"/>
                <w:szCs w:val="34"/>
              </w:rPr>
            </w:pPr>
          </w:p>
        </w:tc>
        <w:tc>
          <w:tcPr>
            <w:tcW w:w="2240" w:type="dxa"/>
            <w:vMerge/>
            <w:shd w:val="clear" w:color="auto" w:fill="auto"/>
            <w:tcMar>
              <w:top w:w="100" w:type="dxa"/>
              <w:left w:w="100" w:type="dxa"/>
              <w:bottom w:w="100" w:type="dxa"/>
              <w:right w:w="100" w:type="dxa"/>
            </w:tcMar>
          </w:tcPr>
          <w:p w:rsidR="00795AD0" w:rsidRDefault="00795AD0">
            <w:pPr>
              <w:widowControl w:val="0"/>
              <w:pBdr>
                <w:top w:val="nil"/>
                <w:left w:val="nil"/>
                <w:bottom w:val="nil"/>
                <w:right w:val="nil"/>
                <w:between w:val="nil"/>
              </w:pBdr>
              <w:spacing w:line="240" w:lineRule="auto"/>
              <w:jc w:val="center"/>
              <w:rPr>
                <w:rFonts w:ascii="Delius" w:eastAsia="Delius" w:hAnsi="Delius" w:cs="Delius"/>
                <w:b/>
                <w:sz w:val="34"/>
                <w:szCs w:val="34"/>
              </w:rPr>
            </w:pPr>
          </w:p>
        </w:tc>
        <w:tc>
          <w:tcPr>
            <w:tcW w:w="2240" w:type="dxa"/>
            <w:vMerge/>
            <w:shd w:val="clear" w:color="auto" w:fill="auto"/>
            <w:tcMar>
              <w:top w:w="100" w:type="dxa"/>
              <w:left w:w="100" w:type="dxa"/>
              <w:bottom w:w="100" w:type="dxa"/>
              <w:right w:w="100" w:type="dxa"/>
            </w:tcMar>
          </w:tcPr>
          <w:p w:rsidR="00795AD0" w:rsidRDefault="00795AD0">
            <w:pPr>
              <w:widowControl w:val="0"/>
              <w:pBdr>
                <w:top w:val="nil"/>
                <w:left w:val="nil"/>
                <w:bottom w:val="nil"/>
                <w:right w:val="nil"/>
                <w:between w:val="nil"/>
              </w:pBdr>
              <w:spacing w:line="240" w:lineRule="auto"/>
              <w:jc w:val="center"/>
              <w:rPr>
                <w:rFonts w:ascii="Delius" w:eastAsia="Delius" w:hAnsi="Delius" w:cs="Delius"/>
                <w:b/>
                <w:sz w:val="34"/>
                <w:szCs w:val="34"/>
              </w:rPr>
            </w:pPr>
          </w:p>
        </w:tc>
      </w:tr>
      <w:tr w:rsidR="00795AD0">
        <w:trPr>
          <w:jc w:val="center"/>
        </w:trPr>
        <w:tc>
          <w:tcPr>
            <w:tcW w:w="2240" w:type="dxa"/>
            <w:shd w:val="clear" w:color="auto" w:fill="CFE2F3"/>
            <w:tcMar>
              <w:top w:w="100" w:type="dxa"/>
              <w:left w:w="100" w:type="dxa"/>
              <w:bottom w:w="100" w:type="dxa"/>
              <w:right w:w="100" w:type="dxa"/>
            </w:tcMar>
          </w:tcPr>
          <w:p w:rsidR="00795AD0" w:rsidRDefault="002F7A7B">
            <w:pPr>
              <w:widowControl w:val="0"/>
              <w:pBdr>
                <w:top w:val="nil"/>
                <w:left w:val="nil"/>
                <w:bottom w:val="nil"/>
                <w:right w:val="nil"/>
                <w:between w:val="nil"/>
              </w:pBdr>
              <w:spacing w:line="240" w:lineRule="auto"/>
              <w:jc w:val="center"/>
              <w:rPr>
                <w:rFonts w:ascii="Delius" w:eastAsia="Delius" w:hAnsi="Delius" w:cs="Delius"/>
                <w:b/>
                <w:color w:val="FF0000"/>
              </w:rPr>
            </w:pPr>
            <w:r>
              <w:rPr>
                <w:rFonts w:ascii="Delius" w:eastAsia="Delius" w:hAnsi="Delius" w:cs="Delius"/>
                <w:b/>
              </w:rPr>
              <w:t>Text types to be covered</w:t>
            </w:r>
          </w:p>
          <w:p w:rsidR="00795AD0" w:rsidRDefault="002F7A7B">
            <w:pPr>
              <w:widowControl w:val="0"/>
              <w:spacing w:line="240" w:lineRule="auto"/>
              <w:jc w:val="center"/>
              <w:rPr>
                <w:rFonts w:ascii="Delius" w:eastAsia="Delius" w:hAnsi="Delius" w:cs="Delius"/>
                <w:b/>
                <w:color w:val="FF0000"/>
              </w:rPr>
            </w:pPr>
            <w:r>
              <w:rPr>
                <w:rFonts w:ascii="Delius" w:eastAsia="Delius" w:hAnsi="Delius" w:cs="Delius"/>
                <w:b/>
                <w:color w:val="FF0000"/>
              </w:rPr>
              <w:t>Entertain</w:t>
            </w:r>
          </w:p>
          <w:p w:rsidR="00795AD0" w:rsidRDefault="002F7A7B">
            <w:pPr>
              <w:widowControl w:val="0"/>
              <w:spacing w:line="240" w:lineRule="auto"/>
              <w:jc w:val="center"/>
              <w:rPr>
                <w:rFonts w:ascii="Delius" w:eastAsia="Delius" w:hAnsi="Delius" w:cs="Delius"/>
                <w:b/>
              </w:rPr>
            </w:pPr>
            <w:r>
              <w:rPr>
                <w:rFonts w:ascii="Delius" w:eastAsia="Delius" w:hAnsi="Delius" w:cs="Delius"/>
                <w:b/>
                <w:color w:val="9900FF"/>
              </w:rPr>
              <w:t>Inform</w:t>
            </w:r>
          </w:p>
        </w:tc>
        <w:tc>
          <w:tcPr>
            <w:tcW w:w="2240" w:type="dxa"/>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1)Lists</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2)Simple sentences (Narrative)</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3)Narrative</w:t>
            </w:r>
          </w:p>
          <w:p w:rsidR="00795AD0" w:rsidRDefault="00795AD0">
            <w:pPr>
              <w:widowControl w:val="0"/>
              <w:spacing w:line="240" w:lineRule="auto"/>
              <w:rPr>
                <w:rFonts w:ascii="Delius" w:eastAsia="Delius" w:hAnsi="Delius" w:cs="Delius"/>
                <w:b/>
                <w:color w:val="9900FF"/>
              </w:rPr>
            </w:pPr>
          </w:p>
          <w:p w:rsidR="00795AD0" w:rsidRDefault="00795AD0">
            <w:pPr>
              <w:widowControl w:val="0"/>
              <w:spacing w:line="240" w:lineRule="auto"/>
              <w:jc w:val="center"/>
              <w:rPr>
                <w:rFonts w:ascii="Delius" w:eastAsia="Delius" w:hAnsi="Delius" w:cs="Delius"/>
                <w:b/>
                <w:u w:val="single"/>
              </w:rPr>
            </w:pPr>
          </w:p>
          <w:p w:rsidR="00795AD0" w:rsidRDefault="002F7A7B">
            <w:pPr>
              <w:widowControl w:val="0"/>
              <w:spacing w:line="240" w:lineRule="auto"/>
              <w:jc w:val="center"/>
              <w:rPr>
                <w:rFonts w:ascii="Delius" w:eastAsia="Delius" w:hAnsi="Delius" w:cs="Delius"/>
                <w:b/>
                <w:color w:val="FF0000"/>
              </w:rPr>
            </w:pPr>
            <w:r>
              <w:rPr>
                <w:rFonts w:ascii="Delius" w:eastAsia="Delius" w:hAnsi="Delius" w:cs="Delius"/>
                <w:b/>
                <w:color w:val="FF0000"/>
              </w:rPr>
              <w:t xml:space="preserve"> </w:t>
            </w:r>
          </w:p>
        </w:tc>
        <w:tc>
          <w:tcPr>
            <w:tcW w:w="2240" w:type="dxa"/>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1)Character description</w:t>
            </w:r>
          </w:p>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2)Letter</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3)Diary entry</w:t>
            </w:r>
          </w:p>
          <w:p w:rsidR="00795AD0" w:rsidRDefault="00795AD0">
            <w:pPr>
              <w:widowControl w:val="0"/>
              <w:spacing w:line="240" w:lineRule="auto"/>
              <w:jc w:val="center"/>
              <w:rPr>
                <w:rFonts w:ascii="Delius" w:eastAsia="Delius" w:hAnsi="Delius" w:cs="Delius"/>
                <w:b/>
                <w:color w:val="FF0000"/>
              </w:rPr>
            </w:pP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1) Lists</w:t>
            </w:r>
          </w:p>
          <w:p w:rsidR="00795AD0" w:rsidRDefault="002F7A7B">
            <w:pPr>
              <w:widowControl w:val="0"/>
              <w:spacing w:line="240" w:lineRule="auto"/>
              <w:rPr>
                <w:rFonts w:ascii="Delius" w:eastAsia="Delius" w:hAnsi="Delius" w:cs="Delius"/>
                <w:b/>
                <w:color w:val="9900FF"/>
              </w:rPr>
            </w:pPr>
            <w:r>
              <w:rPr>
                <w:rFonts w:ascii="Delius" w:eastAsia="Delius" w:hAnsi="Delius" w:cs="Delius"/>
                <w:b/>
                <w:color w:val="FF0000"/>
              </w:rPr>
              <w:t>2)Character description</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3)Narrative (story sequel)</w:t>
            </w:r>
          </w:p>
          <w:p w:rsidR="00795AD0" w:rsidRDefault="00795AD0">
            <w:pPr>
              <w:widowControl w:val="0"/>
              <w:spacing w:line="240" w:lineRule="auto"/>
              <w:rPr>
                <w:rFonts w:ascii="Delius" w:eastAsia="Delius" w:hAnsi="Delius" w:cs="Delius"/>
                <w:b/>
                <w:u w:val="single"/>
              </w:rPr>
            </w:pP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1)First Person recount</w:t>
            </w:r>
          </w:p>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2)Non-chronological report  (about buses)</w:t>
            </w:r>
          </w:p>
          <w:p w:rsidR="00795AD0" w:rsidRDefault="002F7A7B">
            <w:pPr>
              <w:widowControl w:val="0"/>
              <w:spacing w:line="240" w:lineRule="auto"/>
              <w:rPr>
                <w:rFonts w:ascii="Delius" w:eastAsia="Delius" w:hAnsi="Delius" w:cs="Delius"/>
                <w:b/>
                <w:color w:val="9900FF"/>
              </w:rPr>
            </w:pPr>
            <w:r>
              <w:rPr>
                <w:rFonts w:ascii="Delius" w:eastAsia="Delius" w:hAnsi="Delius" w:cs="Delius"/>
                <w:b/>
                <w:color w:val="FF0000"/>
              </w:rPr>
              <w:t>3)Adventure Story</w:t>
            </w:r>
          </w:p>
          <w:p w:rsidR="00795AD0" w:rsidRDefault="00795AD0">
            <w:pPr>
              <w:widowControl w:val="0"/>
              <w:spacing w:line="240" w:lineRule="auto"/>
              <w:rPr>
                <w:rFonts w:ascii="Delius" w:eastAsia="Delius" w:hAnsi="Delius" w:cs="Delius"/>
                <w:b/>
                <w:color w:val="FF0000"/>
              </w:rPr>
            </w:pP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1)First Person recount</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2)Free verse poem</w:t>
            </w: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38761D"/>
              </w:rPr>
            </w:pPr>
            <w:r>
              <w:rPr>
                <w:rFonts w:ascii="Delius" w:eastAsia="Delius" w:hAnsi="Delius" w:cs="Delius"/>
                <w:b/>
                <w:color w:val="FF0000"/>
              </w:rPr>
              <w:t xml:space="preserve">1)Character description- Wanted Poster </w:t>
            </w:r>
          </w:p>
          <w:p w:rsidR="00795AD0" w:rsidRDefault="002F7A7B">
            <w:pPr>
              <w:widowControl w:val="0"/>
              <w:spacing w:line="240" w:lineRule="auto"/>
              <w:rPr>
                <w:rFonts w:ascii="Delius" w:eastAsia="Delius" w:hAnsi="Delius" w:cs="Delius"/>
                <w:b/>
              </w:rPr>
            </w:pPr>
            <w:r>
              <w:rPr>
                <w:rFonts w:ascii="Delius" w:eastAsia="Delius" w:hAnsi="Delius" w:cs="Delius"/>
                <w:b/>
                <w:color w:val="FF0000"/>
              </w:rPr>
              <w:t xml:space="preserve">2)Own version of Story- Defeat a monster </w:t>
            </w:r>
          </w:p>
        </w:tc>
      </w:tr>
    </w:tbl>
    <w:p w:rsidR="00795AD0" w:rsidRDefault="00795AD0">
      <w:pPr>
        <w:rPr>
          <w:rFonts w:ascii="Delius" w:eastAsia="Delius" w:hAnsi="Delius" w:cs="Delius"/>
          <w:b/>
          <w:sz w:val="44"/>
          <w:szCs w:val="44"/>
        </w:rPr>
      </w:pPr>
    </w:p>
    <w:p w:rsidR="00795AD0" w:rsidRDefault="002F7A7B">
      <w:pPr>
        <w:jc w:val="center"/>
        <w:rPr>
          <w:rFonts w:ascii="Delius" w:eastAsia="Delius" w:hAnsi="Delius" w:cs="Delius"/>
          <w:b/>
          <w:sz w:val="36"/>
          <w:szCs w:val="36"/>
          <w:u w:val="single"/>
        </w:rPr>
      </w:pPr>
      <w:r>
        <w:rPr>
          <w:rFonts w:ascii="Delius" w:eastAsia="Delius" w:hAnsi="Delius" w:cs="Delius"/>
          <w:b/>
          <w:sz w:val="36"/>
          <w:szCs w:val="36"/>
          <w:u w:val="single"/>
        </w:rPr>
        <w:t xml:space="preserve">Writing Curriculum </w:t>
      </w:r>
    </w:p>
    <w:tbl>
      <w:tblPr>
        <w:tblStyle w:val="a2"/>
        <w:tblW w:w="1568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44"/>
        <w:gridCol w:w="2243"/>
        <w:gridCol w:w="2243"/>
        <w:gridCol w:w="2325"/>
        <w:gridCol w:w="2145"/>
        <w:gridCol w:w="2243"/>
        <w:gridCol w:w="2243"/>
      </w:tblGrid>
      <w:tr w:rsidR="00795AD0">
        <w:trPr>
          <w:trHeight w:val="500"/>
          <w:jc w:val="center"/>
        </w:trPr>
        <w:tc>
          <w:tcPr>
            <w:tcW w:w="15685" w:type="dxa"/>
            <w:gridSpan w:val="7"/>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34"/>
                <w:szCs w:val="34"/>
              </w:rPr>
            </w:pPr>
            <w:r>
              <w:rPr>
                <w:rFonts w:ascii="Delius" w:eastAsia="Delius" w:hAnsi="Delius" w:cs="Delius"/>
                <w:b/>
                <w:color w:val="FFFFFF"/>
                <w:sz w:val="34"/>
                <w:szCs w:val="34"/>
              </w:rPr>
              <w:t>Year 2</w:t>
            </w:r>
          </w:p>
        </w:tc>
      </w:tr>
      <w:tr w:rsidR="00795AD0">
        <w:trPr>
          <w:trHeight w:val="540"/>
          <w:jc w:val="center"/>
        </w:trPr>
        <w:tc>
          <w:tcPr>
            <w:tcW w:w="4486"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Composition</w:t>
            </w:r>
          </w:p>
        </w:tc>
        <w:tc>
          <w:tcPr>
            <w:tcW w:w="4568"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Vocabulary, Grammar &amp; Punctuation</w:t>
            </w:r>
          </w:p>
        </w:tc>
        <w:tc>
          <w:tcPr>
            <w:tcW w:w="4388"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Spelling</w:t>
            </w:r>
          </w:p>
        </w:tc>
        <w:tc>
          <w:tcPr>
            <w:tcW w:w="2243" w:type="dxa"/>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Handwriting</w:t>
            </w:r>
          </w:p>
        </w:tc>
      </w:tr>
      <w:tr w:rsidR="00795AD0">
        <w:trPr>
          <w:trHeight w:val="540"/>
          <w:jc w:val="center"/>
        </w:trPr>
        <w:tc>
          <w:tcPr>
            <w:tcW w:w="4486"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-Writes for different purposes</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-Writes down ideas and key words before writing</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-Makes simple additions, revisions and</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corrections to own writing</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-Rereads writing with intonation to make the meaning clear</w:t>
            </w:r>
          </w:p>
        </w:tc>
        <w:tc>
          <w:tcPr>
            <w:tcW w:w="4568"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lastRenderedPageBreak/>
              <w:t>-Sentences in different forms: statements, questions, exclamations, commands</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-Expanded noun phrases</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-Correct use of present and past tense</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-Subordination </w:t>
            </w:r>
            <w:r>
              <w:rPr>
                <w:rFonts w:ascii="Delius" w:eastAsia="Delius" w:hAnsi="Delius" w:cs="Delius"/>
                <w:b/>
                <w:i/>
                <w:color w:val="FFFFFF"/>
                <w:sz w:val="24"/>
                <w:szCs w:val="24"/>
              </w:rPr>
              <w:t>(</w:t>
            </w:r>
            <w:r>
              <w:rPr>
                <w:rFonts w:ascii="Delius" w:eastAsia="Delius" w:hAnsi="Delius" w:cs="Delius"/>
                <w:i/>
                <w:color w:val="FFFFFF"/>
                <w:sz w:val="24"/>
                <w:szCs w:val="24"/>
              </w:rPr>
              <w:t>when, if, because, that)</w:t>
            </w:r>
          </w:p>
          <w:p w:rsidR="00795AD0" w:rsidRDefault="00795AD0">
            <w:pPr>
              <w:widowControl w:val="0"/>
              <w:spacing w:line="240" w:lineRule="auto"/>
              <w:rPr>
                <w:rFonts w:ascii="Delius" w:eastAsia="Delius" w:hAnsi="Delius" w:cs="Delius"/>
                <w:i/>
                <w:color w:val="FFFFFF"/>
                <w:sz w:val="24"/>
                <w:szCs w:val="24"/>
              </w:rPr>
            </w:pPr>
          </w:p>
          <w:p w:rsidR="00795AD0" w:rsidRDefault="002F7A7B">
            <w:pPr>
              <w:widowControl w:val="0"/>
              <w:spacing w:line="240" w:lineRule="auto"/>
              <w:rPr>
                <w:rFonts w:ascii="Delius" w:eastAsia="Delius" w:hAnsi="Delius" w:cs="Delius"/>
                <w:b/>
                <w:i/>
                <w:color w:val="FFFFFF"/>
                <w:sz w:val="24"/>
                <w:szCs w:val="24"/>
              </w:rPr>
            </w:pPr>
            <w:r>
              <w:rPr>
                <w:rFonts w:ascii="Delius" w:eastAsia="Delius" w:hAnsi="Delius" w:cs="Delius"/>
                <w:b/>
                <w:color w:val="FFFFFF"/>
                <w:sz w:val="24"/>
                <w:szCs w:val="24"/>
              </w:rPr>
              <w:t>-Coordination</w:t>
            </w:r>
            <w:r>
              <w:rPr>
                <w:rFonts w:ascii="Delius" w:eastAsia="Delius" w:hAnsi="Delius" w:cs="Delius"/>
                <w:b/>
                <w:i/>
                <w:color w:val="FFFFFF"/>
                <w:sz w:val="24"/>
                <w:szCs w:val="24"/>
              </w:rPr>
              <w:t xml:space="preserve"> (</w:t>
            </w:r>
            <w:r>
              <w:rPr>
                <w:rFonts w:ascii="Delius" w:eastAsia="Delius" w:hAnsi="Delius" w:cs="Delius"/>
                <w:i/>
                <w:color w:val="FFFFFF"/>
                <w:sz w:val="24"/>
                <w:szCs w:val="24"/>
              </w:rPr>
              <w:t>or, and, but</w:t>
            </w:r>
            <w:r>
              <w:rPr>
                <w:rFonts w:ascii="Delius" w:eastAsia="Delius" w:hAnsi="Delius" w:cs="Delius"/>
                <w:b/>
                <w:i/>
                <w:color w:val="FFFFFF"/>
                <w:sz w:val="24"/>
                <w:szCs w:val="24"/>
              </w:rPr>
              <w:t>)</w:t>
            </w:r>
          </w:p>
          <w:p w:rsidR="00795AD0" w:rsidRDefault="00795AD0">
            <w:pPr>
              <w:widowControl w:val="0"/>
              <w:spacing w:line="240" w:lineRule="auto"/>
              <w:rPr>
                <w:rFonts w:ascii="Delius" w:eastAsia="Delius" w:hAnsi="Delius" w:cs="Delius"/>
                <w:b/>
                <w:i/>
                <w:color w:val="FFFFFF"/>
                <w:sz w:val="24"/>
                <w:szCs w:val="24"/>
              </w:rPr>
            </w:pPr>
          </w:p>
          <w:p w:rsidR="00795AD0" w:rsidRDefault="002F7A7B">
            <w:pPr>
              <w:widowControl w:val="0"/>
              <w:spacing w:line="240" w:lineRule="auto"/>
              <w:rPr>
                <w:rFonts w:ascii="Delius" w:eastAsia="Delius" w:hAnsi="Delius" w:cs="Delius"/>
                <w:b/>
                <w:i/>
                <w:color w:val="FFFFFF"/>
                <w:sz w:val="24"/>
                <w:szCs w:val="24"/>
              </w:rPr>
            </w:pPr>
            <w:r>
              <w:rPr>
                <w:rFonts w:ascii="Delius" w:eastAsia="Delius" w:hAnsi="Delius" w:cs="Delius"/>
                <w:b/>
                <w:color w:val="FFFFFF"/>
                <w:sz w:val="24"/>
                <w:szCs w:val="24"/>
              </w:rPr>
              <w:t xml:space="preserve">-Sentences demarcation: </w:t>
            </w:r>
            <w:proofErr w:type="gramStart"/>
            <w:r>
              <w:rPr>
                <w:rFonts w:ascii="Delius" w:eastAsia="Delius" w:hAnsi="Delius" w:cs="Delius"/>
                <w:b/>
                <w:i/>
                <w:color w:val="FFFFFF"/>
                <w:sz w:val="24"/>
                <w:szCs w:val="24"/>
              </w:rPr>
              <w:t>A .</w:t>
            </w:r>
            <w:proofErr w:type="gramEnd"/>
            <w:r>
              <w:rPr>
                <w:rFonts w:ascii="Delius" w:eastAsia="Delius" w:hAnsi="Delius" w:cs="Delius"/>
                <w:b/>
                <w:i/>
                <w:color w:val="FFFFFF"/>
                <w:sz w:val="24"/>
                <w:szCs w:val="24"/>
              </w:rPr>
              <w:t xml:space="preserve"> ! ?</w:t>
            </w:r>
          </w:p>
          <w:p w:rsidR="00795AD0" w:rsidRDefault="00795AD0">
            <w:pPr>
              <w:widowControl w:val="0"/>
              <w:spacing w:line="240" w:lineRule="auto"/>
              <w:rPr>
                <w:rFonts w:ascii="Delius" w:eastAsia="Delius" w:hAnsi="Delius" w:cs="Delius"/>
                <w:b/>
                <w:i/>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-Commas separate items in a list</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-Apostrophes for contracted forms and the singular possessive</w:t>
            </w:r>
          </w:p>
        </w:tc>
        <w:tc>
          <w:tcPr>
            <w:tcW w:w="4388"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lastRenderedPageBreak/>
              <w:t xml:space="preserve">-Words with contracted forms  </w:t>
            </w:r>
          </w:p>
          <w:p w:rsidR="00795AD0" w:rsidRDefault="002F7A7B">
            <w:pPr>
              <w:widowControl w:val="0"/>
              <w:spacing w:line="240" w:lineRule="auto"/>
              <w:rPr>
                <w:rFonts w:ascii="Delius" w:eastAsia="Delius" w:hAnsi="Delius" w:cs="Delius"/>
                <w:b/>
                <w:i/>
                <w:color w:val="FFFFFF"/>
                <w:sz w:val="24"/>
                <w:szCs w:val="24"/>
              </w:rPr>
            </w:pPr>
            <w:r>
              <w:rPr>
                <w:rFonts w:ascii="Delius" w:eastAsia="Delius" w:hAnsi="Delius" w:cs="Delius"/>
                <w:b/>
                <w:color w:val="FFFFFF"/>
                <w:sz w:val="24"/>
                <w:szCs w:val="24"/>
              </w:rPr>
              <w:t xml:space="preserve">-The suffixes </w:t>
            </w:r>
            <w:r>
              <w:rPr>
                <w:rFonts w:ascii="Delius" w:eastAsia="Delius" w:hAnsi="Delius" w:cs="Delius"/>
                <w:i/>
                <w:color w:val="FFFFFF"/>
                <w:sz w:val="24"/>
                <w:szCs w:val="24"/>
              </w:rPr>
              <w:t>–</w:t>
            </w:r>
            <w:proofErr w:type="spellStart"/>
            <w:r>
              <w:rPr>
                <w:rFonts w:ascii="Delius" w:eastAsia="Delius" w:hAnsi="Delius" w:cs="Delius"/>
                <w:i/>
                <w:color w:val="FFFFFF"/>
                <w:sz w:val="24"/>
                <w:szCs w:val="24"/>
              </w:rPr>
              <w:t>ment</w:t>
            </w:r>
            <w:proofErr w:type="spellEnd"/>
            <w:r>
              <w:rPr>
                <w:rFonts w:ascii="Delius" w:eastAsia="Delius" w:hAnsi="Delius" w:cs="Delius"/>
                <w:i/>
                <w:color w:val="FFFFFF"/>
                <w:sz w:val="24"/>
                <w:szCs w:val="24"/>
              </w:rPr>
              <w:t>, -ness, -</w:t>
            </w:r>
            <w:proofErr w:type="spellStart"/>
            <w:r>
              <w:rPr>
                <w:rFonts w:ascii="Delius" w:eastAsia="Delius" w:hAnsi="Delius" w:cs="Delius"/>
                <w:i/>
                <w:color w:val="FFFFFF"/>
                <w:sz w:val="24"/>
                <w:szCs w:val="24"/>
              </w:rPr>
              <w:t>ful</w:t>
            </w:r>
            <w:proofErr w:type="spellEnd"/>
            <w:r>
              <w:rPr>
                <w:rFonts w:ascii="Delius" w:eastAsia="Delius" w:hAnsi="Delius" w:cs="Delius"/>
                <w:i/>
                <w:color w:val="FFFFFF"/>
                <w:sz w:val="24"/>
                <w:szCs w:val="24"/>
              </w:rPr>
              <w:t>, -less, -</w:t>
            </w:r>
            <w:proofErr w:type="spellStart"/>
            <w:r>
              <w:rPr>
                <w:rFonts w:ascii="Delius" w:eastAsia="Delius" w:hAnsi="Delius" w:cs="Delius"/>
                <w:i/>
                <w:color w:val="FFFFFF"/>
                <w:sz w:val="24"/>
                <w:szCs w:val="24"/>
              </w:rPr>
              <w:t>ly</w:t>
            </w:r>
            <w:proofErr w:type="spellEnd"/>
            <w:r>
              <w:rPr>
                <w:rFonts w:ascii="Delius" w:eastAsia="Delius" w:hAnsi="Delius" w:cs="Delius"/>
                <w:i/>
                <w:color w:val="FFFFFF"/>
                <w:sz w:val="24"/>
                <w:szCs w:val="24"/>
              </w:rPr>
              <w:t xml:space="preserve"> </w:t>
            </w:r>
            <w:r>
              <w:rPr>
                <w:rFonts w:ascii="Delius" w:eastAsia="Delius" w:hAnsi="Delius" w:cs="Delius"/>
                <w:b/>
                <w:i/>
                <w:color w:val="FFFFFF"/>
                <w:sz w:val="24"/>
                <w:szCs w:val="24"/>
              </w:rPr>
              <w:t xml:space="preserve"> </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-Some ‘silent’ letters: </w:t>
            </w:r>
            <w:proofErr w:type="spellStart"/>
            <w:r>
              <w:rPr>
                <w:rFonts w:ascii="Delius" w:eastAsia="Delius" w:hAnsi="Delius" w:cs="Delius"/>
                <w:i/>
                <w:color w:val="FFFFFF"/>
                <w:sz w:val="24"/>
                <w:szCs w:val="24"/>
              </w:rPr>
              <w:t>kn</w:t>
            </w:r>
            <w:proofErr w:type="spellEnd"/>
            <w:r>
              <w:rPr>
                <w:rFonts w:ascii="Delius" w:eastAsia="Delius" w:hAnsi="Delius" w:cs="Delius"/>
                <w:i/>
                <w:color w:val="FFFFFF"/>
                <w:sz w:val="24"/>
                <w:szCs w:val="24"/>
              </w:rPr>
              <w:t xml:space="preserve">, </w:t>
            </w:r>
            <w:proofErr w:type="spellStart"/>
            <w:r>
              <w:rPr>
                <w:rFonts w:ascii="Delius" w:eastAsia="Delius" w:hAnsi="Delius" w:cs="Delius"/>
                <w:i/>
                <w:color w:val="FFFFFF"/>
                <w:sz w:val="24"/>
                <w:szCs w:val="24"/>
              </w:rPr>
              <w:t>gn</w:t>
            </w:r>
            <w:proofErr w:type="spellEnd"/>
            <w:r>
              <w:rPr>
                <w:rFonts w:ascii="Delius" w:eastAsia="Delius" w:hAnsi="Delius" w:cs="Delius"/>
                <w:i/>
                <w:color w:val="FFFFFF"/>
                <w:sz w:val="24"/>
                <w:szCs w:val="24"/>
              </w:rPr>
              <w:t xml:space="preserve">, </w:t>
            </w:r>
            <w:proofErr w:type="spellStart"/>
            <w:r>
              <w:rPr>
                <w:rFonts w:ascii="Delius" w:eastAsia="Delius" w:hAnsi="Delius" w:cs="Delius"/>
                <w:i/>
                <w:color w:val="FFFFFF"/>
                <w:sz w:val="24"/>
                <w:szCs w:val="24"/>
              </w:rPr>
              <w:t>wr</w:t>
            </w:r>
            <w:proofErr w:type="spellEnd"/>
            <w:r>
              <w:rPr>
                <w:rFonts w:ascii="Delius" w:eastAsia="Delius" w:hAnsi="Delius" w:cs="Delius"/>
                <w:i/>
                <w:color w:val="FFFFFF"/>
                <w:sz w:val="24"/>
                <w:szCs w:val="24"/>
              </w:rPr>
              <w:t xml:space="preserve">  le, el, a</w:t>
            </w:r>
            <w:r>
              <w:rPr>
                <w:rFonts w:ascii="Delius" w:eastAsia="Delius" w:hAnsi="Delius" w:cs="Delius"/>
                <w:b/>
                <w:i/>
                <w:color w:val="FFFFFF"/>
                <w:sz w:val="24"/>
                <w:szCs w:val="24"/>
              </w:rPr>
              <w:t>l</w:t>
            </w:r>
            <w:r>
              <w:rPr>
                <w:rFonts w:ascii="Delius" w:eastAsia="Delius" w:hAnsi="Delius" w:cs="Delius"/>
                <w:b/>
                <w:color w:val="FFFFFF"/>
                <w:sz w:val="24"/>
                <w:szCs w:val="24"/>
              </w:rPr>
              <w:t xml:space="preserve"> word endings  </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-Some correct uses of: </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 xml:space="preserve">Final non-syllabic e suffixing pattern </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lastRenderedPageBreak/>
              <w:t xml:space="preserve">y to </w:t>
            </w:r>
            <w:proofErr w:type="spellStart"/>
            <w:r>
              <w:rPr>
                <w:rFonts w:ascii="Delius" w:eastAsia="Delius" w:hAnsi="Delius" w:cs="Delius"/>
                <w:i/>
                <w:color w:val="FFFFFF"/>
                <w:sz w:val="24"/>
                <w:szCs w:val="24"/>
              </w:rPr>
              <w:t>i</w:t>
            </w:r>
            <w:proofErr w:type="spellEnd"/>
            <w:r>
              <w:rPr>
                <w:rFonts w:ascii="Delius" w:eastAsia="Delius" w:hAnsi="Delius" w:cs="Delius"/>
                <w:i/>
                <w:color w:val="FFFFFF"/>
                <w:sz w:val="24"/>
                <w:szCs w:val="24"/>
              </w:rPr>
              <w:t xml:space="preserve"> suffixing pattern </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Consonant doubling suffixing pattern</w:t>
            </w:r>
          </w:p>
          <w:p w:rsidR="00795AD0" w:rsidRDefault="002F7A7B">
            <w:pPr>
              <w:widowControl w:val="0"/>
              <w:spacing w:line="240" w:lineRule="auto"/>
              <w:rPr>
                <w:rFonts w:ascii="Delius" w:eastAsia="Delius" w:hAnsi="Delius" w:cs="Delius"/>
                <w:b/>
                <w:i/>
                <w:color w:val="FFFFFF"/>
                <w:sz w:val="24"/>
                <w:szCs w:val="24"/>
              </w:rPr>
            </w:pPr>
            <w:r>
              <w:rPr>
                <w:rFonts w:ascii="Delius" w:eastAsia="Delius" w:hAnsi="Delius" w:cs="Delius"/>
                <w:b/>
                <w:color w:val="FFFFFF"/>
                <w:sz w:val="24"/>
                <w:szCs w:val="24"/>
              </w:rPr>
              <w:t xml:space="preserve">Homophones &amp; near homophones: </w:t>
            </w:r>
            <w:r>
              <w:rPr>
                <w:rFonts w:ascii="Delius" w:eastAsia="Delius" w:hAnsi="Delius" w:cs="Delius"/>
                <w:i/>
                <w:color w:val="FFFFFF"/>
                <w:sz w:val="24"/>
                <w:szCs w:val="24"/>
              </w:rPr>
              <w:t xml:space="preserve">there/their/they’re hear/hear quite/quiet sea/see bare/bear one/won sun/son to/too/two be/bee blue/blew night/knight </w:t>
            </w:r>
            <w:r>
              <w:rPr>
                <w:rFonts w:ascii="Delius" w:eastAsia="Delius" w:hAnsi="Delius" w:cs="Delius"/>
                <w:b/>
                <w:i/>
                <w:color w:val="FFFFFF"/>
                <w:sz w:val="24"/>
                <w:szCs w:val="24"/>
              </w:rPr>
              <w:t xml:space="preserve"> </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Common exception words: </w:t>
            </w:r>
            <w:r>
              <w:rPr>
                <w:rFonts w:ascii="Delius" w:eastAsia="Delius" w:hAnsi="Delius" w:cs="Delius"/>
                <w:i/>
                <w:color w:val="FFFFFF"/>
                <w:sz w:val="24"/>
                <w:szCs w:val="24"/>
              </w:rPr>
              <w:t xml:space="preserve">door floor poor because find kind mind behind child wild climb most only both old cold gold hold told every everybody even great break steak pretty beautiful father class hour move prove improve sure sugar eye could should would who whole any many clothes busy people water again half money </w:t>
            </w:r>
            <w:proofErr w:type="spellStart"/>
            <w:r>
              <w:rPr>
                <w:rFonts w:ascii="Delius" w:eastAsia="Delius" w:hAnsi="Delius" w:cs="Delius"/>
                <w:i/>
                <w:color w:val="FFFFFF"/>
                <w:sz w:val="24"/>
                <w:szCs w:val="24"/>
              </w:rPr>
              <w:t>Mr</w:t>
            </w:r>
            <w:proofErr w:type="spellEnd"/>
            <w:r>
              <w:rPr>
                <w:rFonts w:ascii="Delius" w:eastAsia="Delius" w:hAnsi="Delius" w:cs="Delius"/>
                <w:i/>
                <w:color w:val="FFFFFF"/>
                <w:sz w:val="24"/>
                <w:szCs w:val="24"/>
              </w:rPr>
              <w:t xml:space="preserve"> </w:t>
            </w:r>
            <w:proofErr w:type="spellStart"/>
            <w:r>
              <w:rPr>
                <w:rFonts w:ascii="Delius" w:eastAsia="Delius" w:hAnsi="Delius" w:cs="Delius"/>
                <w:i/>
                <w:color w:val="FFFFFF"/>
                <w:sz w:val="24"/>
                <w:szCs w:val="24"/>
              </w:rPr>
              <w:t>Mrs</w:t>
            </w:r>
            <w:proofErr w:type="spellEnd"/>
            <w:r>
              <w:rPr>
                <w:rFonts w:ascii="Delius" w:eastAsia="Delius" w:hAnsi="Delius" w:cs="Delius"/>
                <w:i/>
                <w:color w:val="FFFFFF"/>
                <w:sz w:val="24"/>
                <w:szCs w:val="24"/>
              </w:rPr>
              <w:t xml:space="preserve"> parents Christmas</w:t>
            </w:r>
          </w:p>
        </w:tc>
        <w:tc>
          <w:tcPr>
            <w:tcW w:w="2243" w:type="dxa"/>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lastRenderedPageBreak/>
              <w:t xml:space="preserve">-Lower-case letters are of the correct size  </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-Uses diagonal and horizontal strokes to join </w:t>
            </w:r>
            <w:r>
              <w:rPr>
                <w:rFonts w:ascii="Delius" w:eastAsia="Delius" w:hAnsi="Delius" w:cs="Delius"/>
                <w:b/>
                <w:color w:val="FFFFFF"/>
                <w:sz w:val="24"/>
                <w:szCs w:val="24"/>
              </w:rPr>
              <w:lastRenderedPageBreak/>
              <w:t xml:space="preserve">some letters  </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-Capital letters and digits are of the correct size  </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-Spacing between words reflects the size of the letters</w:t>
            </w:r>
          </w:p>
        </w:tc>
      </w:tr>
      <w:tr w:rsidR="00795AD0">
        <w:trPr>
          <w:jc w:val="center"/>
        </w:trPr>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lastRenderedPageBreak/>
              <w:t>Half term</w:t>
            </w:r>
          </w:p>
        </w:tc>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Autumn 1</w:t>
            </w:r>
          </w:p>
        </w:tc>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Autumn 2</w:t>
            </w:r>
          </w:p>
        </w:tc>
        <w:tc>
          <w:tcPr>
            <w:tcW w:w="2325"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Spring 1</w:t>
            </w:r>
          </w:p>
        </w:tc>
        <w:tc>
          <w:tcPr>
            <w:tcW w:w="2145"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Spring 2</w:t>
            </w:r>
          </w:p>
        </w:tc>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Summer 1</w:t>
            </w:r>
          </w:p>
        </w:tc>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Summer 2</w:t>
            </w:r>
          </w:p>
        </w:tc>
      </w:tr>
      <w:tr w:rsidR="00795AD0">
        <w:trPr>
          <w:trHeight w:val="660"/>
          <w:jc w:val="center"/>
        </w:trPr>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Main Text(s)</w:t>
            </w:r>
          </w:p>
        </w:tc>
        <w:tc>
          <w:tcPr>
            <w:tcW w:w="2243" w:type="dxa"/>
            <w:vMerge w:val="restart"/>
            <w:tcMar>
              <w:top w:w="100" w:type="dxa"/>
              <w:left w:w="100" w:type="dxa"/>
              <w:bottom w:w="100" w:type="dxa"/>
              <w:right w:w="100" w:type="dxa"/>
            </w:tcMar>
          </w:tcPr>
          <w:p w:rsidR="00795AD0" w:rsidRDefault="00795AD0">
            <w:pPr>
              <w:widowControl w:val="0"/>
              <w:spacing w:line="240" w:lineRule="auto"/>
              <w:rPr>
                <w:rFonts w:ascii="Delius" w:eastAsia="Delius" w:hAnsi="Delius" w:cs="Delius"/>
                <w:b/>
              </w:rPr>
            </w:pPr>
          </w:p>
          <w:p w:rsidR="00795AD0" w:rsidRDefault="00795AD0">
            <w:pPr>
              <w:widowControl w:val="0"/>
              <w:spacing w:line="240" w:lineRule="auto"/>
              <w:rPr>
                <w:rFonts w:ascii="Delius" w:eastAsia="Delius" w:hAnsi="Delius" w:cs="Delius"/>
                <w:b/>
              </w:rPr>
            </w:pPr>
          </w:p>
          <w:p w:rsidR="00795AD0" w:rsidRDefault="002F7A7B">
            <w:pPr>
              <w:widowControl w:val="0"/>
              <w:spacing w:line="240" w:lineRule="auto"/>
              <w:rPr>
                <w:rFonts w:ascii="Delius" w:eastAsia="Delius" w:hAnsi="Delius" w:cs="Delius"/>
                <w:b/>
              </w:rPr>
            </w:pPr>
            <w:r>
              <w:rPr>
                <w:rFonts w:ascii="Delius" w:eastAsia="Delius" w:hAnsi="Delius" w:cs="Delius"/>
                <w:b/>
              </w:rPr>
              <w:t>The Bea</w:t>
            </w:r>
            <w:ins w:id="0" w:author="Anonymous" w:date="2024-07-23T11:20:00Z">
              <w:r>
                <w:rPr>
                  <w:rFonts w:ascii="Delius" w:eastAsia="Delius" w:hAnsi="Delius" w:cs="Delius"/>
                  <w:b/>
                </w:rPr>
                <w:t>r</w:t>
              </w:r>
            </w:ins>
            <w:ins w:id="1" w:author="Anonymous" w:date="2024-04-26T13:10:00Z">
              <w:del w:id="2" w:author="Anonymous" w:date="2024-07-23T11:20:00Z">
                <w:r>
                  <w:rPr>
                    <w:rFonts w:ascii="Delius" w:eastAsia="Delius" w:hAnsi="Delius" w:cs="Delius"/>
                    <w:b/>
                  </w:rPr>
                  <w:delText>r</w:delText>
                </w:r>
              </w:del>
            </w:ins>
            <w:r>
              <w:rPr>
                <w:rFonts w:ascii="Delius" w:eastAsia="Delius" w:hAnsi="Delius" w:cs="Delius"/>
                <w:b/>
              </w:rPr>
              <w:t xml:space="preserve"> Under the Stairs </w:t>
            </w:r>
          </w:p>
        </w:tc>
        <w:tc>
          <w:tcPr>
            <w:tcW w:w="2243" w:type="dxa"/>
            <w:vMerge w:val="restart"/>
            <w:tcMar>
              <w:top w:w="100" w:type="dxa"/>
              <w:left w:w="100" w:type="dxa"/>
              <w:bottom w:w="100" w:type="dxa"/>
              <w:right w:w="100" w:type="dxa"/>
            </w:tcMar>
          </w:tcPr>
          <w:p w:rsidR="00795AD0" w:rsidRDefault="002F7A7B">
            <w:pPr>
              <w:widowControl w:val="0"/>
              <w:spacing w:line="240" w:lineRule="auto"/>
              <w:rPr>
                <w:rFonts w:ascii="Delius" w:eastAsia="Delius" w:hAnsi="Delius" w:cs="Delius"/>
                <w:b/>
              </w:rPr>
            </w:pPr>
            <w:r>
              <w:rPr>
                <w:rFonts w:ascii="Delius" w:eastAsia="Delius" w:hAnsi="Delius" w:cs="Delius"/>
                <w:b/>
              </w:rPr>
              <w:t xml:space="preserve">      </w:t>
            </w:r>
          </w:p>
          <w:p w:rsidR="00795AD0" w:rsidRDefault="00795AD0">
            <w:pPr>
              <w:widowControl w:val="0"/>
              <w:spacing w:line="240" w:lineRule="auto"/>
              <w:rPr>
                <w:rFonts w:ascii="Delius" w:eastAsia="Delius" w:hAnsi="Delius" w:cs="Delius"/>
                <w:b/>
              </w:rPr>
            </w:pPr>
          </w:p>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Wolves </w:t>
            </w:r>
          </w:p>
          <w:p w:rsidR="00795AD0" w:rsidRDefault="00795AD0">
            <w:pPr>
              <w:widowControl w:val="0"/>
              <w:spacing w:line="240" w:lineRule="auto"/>
              <w:jc w:val="center"/>
              <w:rPr>
                <w:rFonts w:ascii="Delius" w:eastAsia="Delius" w:hAnsi="Delius" w:cs="Delius"/>
                <w:b/>
              </w:rPr>
            </w:pPr>
          </w:p>
        </w:tc>
        <w:tc>
          <w:tcPr>
            <w:tcW w:w="2325" w:type="dxa"/>
            <w:vMerge w:val="restart"/>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p w:rsidR="00795AD0" w:rsidRDefault="00795AD0">
            <w:pPr>
              <w:widowControl w:val="0"/>
              <w:spacing w:line="240" w:lineRule="auto"/>
              <w:jc w:val="center"/>
              <w:rPr>
                <w:rFonts w:ascii="Delius" w:eastAsia="Delius" w:hAnsi="Delius" w:cs="Delius"/>
                <w:b/>
              </w:rPr>
            </w:pPr>
          </w:p>
          <w:p w:rsidR="00795AD0" w:rsidRDefault="002F7A7B">
            <w:pPr>
              <w:widowControl w:val="0"/>
              <w:spacing w:line="240" w:lineRule="auto"/>
              <w:jc w:val="center"/>
              <w:rPr>
                <w:rFonts w:ascii="Delius" w:eastAsia="Delius" w:hAnsi="Delius" w:cs="Delius"/>
                <w:b/>
              </w:rPr>
            </w:pPr>
            <w:r>
              <w:rPr>
                <w:rFonts w:ascii="Delius" w:eastAsia="Delius" w:hAnsi="Delius" w:cs="Delius"/>
                <w:b/>
              </w:rPr>
              <w:t>The Great</w:t>
            </w:r>
          </w:p>
          <w:p w:rsidR="00795AD0" w:rsidRDefault="002F7A7B">
            <w:pPr>
              <w:widowControl w:val="0"/>
              <w:spacing w:line="240" w:lineRule="auto"/>
              <w:jc w:val="center"/>
              <w:rPr>
                <w:rFonts w:ascii="Delius" w:eastAsia="Delius" w:hAnsi="Delius" w:cs="Delius"/>
                <w:b/>
              </w:rPr>
            </w:pPr>
            <w:r>
              <w:rPr>
                <w:rFonts w:ascii="Delius" w:eastAsia="Delius" w:hAnsi="Delius" w:cs="Delius"/>
                <w:b/>
              </w:rPr>
              <w:t>Fire of</w:t>
            </w:r>
          </w:p>
          <w:p w:rsidR="00795AD0" w:rsidRDefault="002F7A7B">
            <w:pPr>
              <w:widowControl w:val="0"/>
              <w:spacing w:line="240" w:lineRule="auto"/>
              <w:jc w:val="center"/>
              <w:rPr>
                <w:rFonts w:ascii="Delius" w:eastAsia="Delius" w:hAnsi="Delius" w:cs="Delius"/>
                <w:b/>
              </w:rPr>
            </w:pPr>
            <w:r>
              <w:rPr>
                <w:rFonts w:ascii="Delius" w:eastAsia="Delius" w:hAnsi="Delius" w:cs="Delius"/>
                <w:b/>
              </w:rPr>
              <w:t>London</w:t>
            </w:r>
          </w:p>
        </w:tc>
        <w:tc>
          <w:tcPr>
            <w:tcW w:w="2145" w:type="dxa"/>
            <w:vMerge w:val="restart"/>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p w:rsidR="00795AD0" w:rsidRDefault="00795AD0">
            <w:pPr>
              <w:widowControl w:val="0"/>
              <w:spacing w:line="240" w:lineRule="auto"/>
              <w:jc w:val="center"/>
              <w:rPr>
                <w:rFonts w:ascii="Delius" w:eastAsia="Delius" w:hAnsi="Delius" w:cs="Delius"/>
                <w:b/>
              </w:rPr>
            </w:pPr>
          </w:p>
          <w:p w:rsidR="00795AD0" w:rsidRDefault="002F7A7B">
            <w:pPr>
              <w:widowControl w:val="0"/>
              <w:spacing w:line="240" w:lineRule="auto"/>
              <w:jc w:val="center"/>
              <w:rPr>
                <w:rFonts w:ascii="Delius" w:eastAsia="Delius" w:hAnsi="Delius" w:cs="Delius"/>
                <w:b/>
              </w:rPr>
            </w:pPr>
            <w:r>
              <w:rPr>
                <w:rFonts w:ascii="Delius" w:eastAsia="Delius" w:hAnsi="Delius" w:cs="Delius"/>
                <w:b/>
              </w:rPr>
              <w:t>Tadpole’s</w:t>
            </w:r>
          </w:p>
          <w:p w:rsidR="00795AD0" w:rsidRDefault="002F7A7B">
            <w:pPr>
              <w:widowControl w:val="0"/>
              <w:spacing w:line="240" w:lineRule="auto"/>
              <w:jc w:val="center"/>
              <w:rPr>
                <w:rFonts w:ascii="Delius" w:eastAsia="Delius" w:hAnsi="Delius" w:cs="Delius"/>
                <w:b/>
              </w:rPr>
            </w:pPr>
            <w:r>
              <w:rPr>
                <w:rFonts w:ascii="Delius" w:eastAsia="Delius" w:hAnsi="Delius" w:cs="Delius"/>
                <w:b/>
              </w:rPr>
              <w:t>Promise</w:t>
            </w:r>
          </w:p>
          <w:p w:rsidR="00795AD0" w:rsidRDefault="00795AD0">
            <w:pPr>
              <w:widowControl w:val="0"/>
              <w:spacing w:line="240" w:lineRule="auto"/>
              <w:rPr>
                <w:rFonts w:ascii="Delius" w:eastAsia="Delius" w:hAnsi="Delius" w:cs="Delius"/>
                <w:b/>
                <w:sz w:val="10"/>
                <w:szCs w:val="10"/>
              </w:rPr>
            </w:pPr>
          </w:p>
        </w:tc>
        <w:tc>
          <w:tcPr>
            <w:tcW w:w="2243" w:type="dxa"/>
            <w:vMerge w:val="restart"/>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p w:rsidR="00795AD0" w:rsidRDefault="00795AD0">
            <w:pPr>
              <w:widowControl w:val="0"/>
              <w:spacing w:line="240" w:lineRule="auto"/>
              <w:jc w:val="center"/>
              <w:rPr>
                <w:rFonts w:ascii="Delius" w:eastAsia="Delius" w:hAnsi="Delius" w:cs="Delius"/>
                <w:b/>
              </w:rPr>
            </w:pPr>
          </w:p>
          <w:p w:rsidR="00795AD0" w:rsidRDefault="002F7A7B">
            <w:pPr>
              <w:widowControl w:val="0"/>
              <w:spacing w:line="240" w:lineRule="auto"/>
              <w:jc w:val="center"/>
              <w:rPr>
                <w:rFonts w:ascii="Delius" w:eastAsia="Delius" w:hAnsi="Delius" w:cs="Delius"/>
                <w:b/>
              </w:rPr>
            </w:pPr>
            <w:r>
              <w:rPr>
                <w:rFonts w:ascii="Delius" w:eastAsia="Delius" w:hAnsi="Delius" w:cs="Delius"/>
                <w:b/>
              </w:rPr>
              <w:t>Rosie Revere,</w:t>
            </w:r>
          </w:p>
          <w:p w:rsidR="00795AD0" w:rsidRDefault="002F7A7B">
            <w:pPr>
              <w:widowControl w:val="0"/>
              <w:spacing w:line="240" w:lineRule="auto"/>
              <w:jc w:val="center"/>
              <w:rPr>
                <w:rFonts w:ascii="Delius" w:eastAsia="Delius" w:hAnsi="Delius" w:cs="Delius"/>
                <w:b/>
              </w:rPr>
            </w:pPr>
            <w:r>
              <w:rPr>
                <w:rFonts w:ascii="Delius" w:eastAsia="Delius" w:hAnsi="Delius" w:cs="Delius"/>
                <w:b/>
              </w:rPr>
              <w:t>Engineer</w:t>
            </w:r>
          </w:p>
        </w:tc>
        <w:tc>
          <w:tcPr>
            <w:tcW w:w="2243" w:type="dxa"/>
            <w:vMerge w:val="restart"/>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p w:rsidR="00795AD0" w:rsidRDefault="00795AD0">
            <w:pPr>
              <w:widowControl w:val="0"/>
              <w:spacing w:line="240" w:lineRule="auto"/>
              <w:jc w:val="center"/>
              <w:rPr>
                <w:rFonts w:ascii="Delius" w:eastAsia="Delius" w:hAnsi="Delius" w:cs="Delius"/>
                <w:b/>
              </w:rPr>
            </w:pPr>
          </w:p>
          <w:p w:rsidR="00795AD0" w:rsidRDefault="00F837AD">
            <w:pPr>
              <w:widowControl w:val="0"/>
              <w:spacing w:line="240" w:lineRule="auto"/>
              <w:jc w:val="center"/>
              <w:rPr>
                <w:rFonts w:ascii="Delius" w:eastAsia="Delius" w:hAnsi="Delius" w:cs="Delius"/>
                <w:b/>
              </w:rPr>
            </w:pPr>
            <w:r>
              <w:rPr>
                <w:rFonts w:ascii="Delius" w:eastAsia="Delius" w:hAnsi="Delius" w:cs="Delius"/>
                <w:b/>
              </w:rPr>
              <w:t>The Dragon M</w:t>
            </w:r>
            <w:r w:rsidR="002F7A7B">
              <w:rPr>
                <w:rFonts w:ascii="Delius" w:eastAsia="Delius" w:hAnsi="Delius" w:cs="Delius"/>
                <w:b/>
              </w:rPr>
              <w:t>achine</w:t>
            </w:r>
          </w:p>
        </w:tc>
      </w:tr>
      <w:tr w:rsidR="00795AD0">
        <w:trPr>
          <w:trHeight w:val="1710"/>
          <w:jc w:val="center"/>
        </w:trPr>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Supporting texts </w:t>
            </w:r>
          </w:p>
          <w:p w:rsidR="00795AD0" w:rsidRDefault="002F7A7B">
            <w:pPr>
              <w:widowControl w:val="0"/>
              <w:spacing w:line="240" w:lineRule="auto"/>
              <w:jc w:val="center"/>
              <w:rPr>
                <w:rFonts w:ascii="Delius" w:eastAsia="Delius" w:hAnsi="Delius" w:cs="Delius"/>
                <w:i/>
                <w:color w:val="0000FF"/>
              </w:rPr>
            </w:pPr>
            <w:r>
              <w:rPr>
                <w:rFonts w:ascii="Delius" w:eastAsia="Delius" w:hAnsi="Delius" w:cs="Delius"/>
                <w:i/>
                <w:color w:val="0000FF"/>
              </w:rPr>
              <w:t>(Non-fiction, poetry, picture books)</w:t>
            </w:r>
          </w:p>
        </w:tc>
        <w:tc>
          <w:tcPr>
            <w:tcW w:w="2243" w:type="dxa"/>
            <w:vMerge/>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34"/>
                <w:szCs w:val="34"/>
              </w:rPr>
            </w:pPr>
          </w:p>
        </w:tc>
        <w:tc>
          <w:tcPr>
            <w:tcW w:w="2243" w:type="dxa"/>
            <w:vMerge/>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34"/>
                <w:szCs w:val="34"/>
              </w:rPr>
            </w:pPr>
          </w:p>
        </w:tc>
        <w:tc>
          <w:tcPr>
            <w:tcW w:w="2325"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34"/>
                <w:szCs w:val="34"/>
              </w:rPr>
            </w:pPr>
          </w:p>
        </w:tc>
        <w:tc>
          <w:tcPr>
            <w:tcW w:w="2145"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34"/>
                <w:szCs w:val="34"/>
              </w:rPr>
            </w:pPr>
          </w:p>
        </w:tc>
        <w:tc>
          <w:tcPr>
            <w:tcW w:w="2243"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34"/>
                <w:szCs w:val="34"/>
              </w:rPr>
            </w:pPr>
          </w:p>
        </w:tc>
        <w:tc>
          <w:tcPr>
            <w:tcW w:w="2243"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34"/>
                <w:szCs w:val="34"/>
              </w:rPr>
            </w:pPr>
          </w:p>
        </w:tc>
      </w:tr>
      <w:tr w:rsidR="00795AD0">
        <w:trPr>
          <w:jc w:val="center"/>
        </w:trPr>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Text types to be covered</w:t>
            </w:r>
          </w:p>
          <w:p w:rsidR="00795AD0" w:rsidRDefault="00795AD0">
            <w:pPr>
              <w:widowControl w:val="0"/>
              <w:spacing w:line="240" w:lineRule="auto"/>
              <w:jc w:val="center"/>
              <w:rPr>
                <w:rFonts w:ascii="Delius" w:eastAsia="Delius" w:hAnsi="Delius" w:cs="Delius"/>
                <w:b/>
              </w:rPr>
            </w:pPr>
          </w:p>
          <w:p w:rsidR="00795AD0" w:rsidRDefault="002F7A7B">
            <w:pPr>
              <w:widowControl w:val="0"/>
              <w:spacing w:line="240" w:lineRule="auto"/>
              <w:jc w:val="center"/>
              <w:rPr>
                <w:rFonts w:ascii="Delius" w:eastAsia="Delius" w:hAnsi="Delius" w:cs="Delius"/>
                <w:b/>
                <w:color w:val="FF0000"/>
              </w:rPr>
            </w:pPr>
            <w:r>
              <w:rPr>
                <w:rFonts w:ascii="Delius" w:eastAsia="Delius" w:hAnsi="Delius" w:cs="Delius"/>
                <w:b/>
                <w:color w:val="FF0000"/>
              </w:rPr>
              <w:t>Entertain</w:t>
            </w:r>
          </w:p>
          <w:p w:rsidR="00795AD0" w:rsidRDefault="002F7A7B">
            <w:pPr>
              <w:widowControl w:val="0"/>
              <w:spacing w:line="240" w:lineRule="auto"/>
              <w:jc w:val="center"/>
              <w:rPr>
                <w:rFonts w:ascii="Delius" w:eastAsia="Delius" w:hAnsi="Delius" w:cs="Delius"/>
                <w:b/>
                <w:color w:val="9900FF"/>
              </w:rPr>
            </w:pPr>
            <w:r>
              <w:rPr>
                <w:rFonts w:ascii="Delius" w:eastAsia="Delius" w:hAnsi="Delius" w:cs="Delius"/>
                <w:b/>
                <w:color w:val="9900FF"/>
              </w:rPr>
              <w:t xml:space="preserve"> Inform</w:t>
            </w:r>
          </w:p>
          <w:p w:rsidR="00795AD0" w:rsidRDefault="002F7A7B">
            <w:pPr>
              <w:widowControl w:val="0"/>
              <w:spacing w:line="240" w:lineRule="auto"/>
              <w:jc w:val="center"/>
              <w:rPr>
                <w:rFonts w:ascii="Delius" w:eastAsia="Delius" w:hAnsi="Delius" w:cs="Delius"/>
                <w:b/>
                <w:color w:val="0000FF"/>
                <w:sz w:val="20"/>
                <w:szCs w:val="20"/>
              </w:rPr>
            </w:pPr>
            <w:r>
              <w:rPr>
                <w:rFonts w:ascii="Delius" w:eastAsia="Delius" w:hAnsi="Delius" w:cs="Delius"/>
                <w:b/>
                <w:color w:val="0000FF"/>
                <w:sz w:val="20"/>
                <w:szCs w:val="20"/>
              </w:rPr>
              <w:lastRenderedPageBreak/>
              <w:t>Persuade</w:t>
            </w:r>
          </w:p>
          <w:p w:rsidR="00795AD0" w:rsidRDefault="002F7A7B">
            <w:pPr>
              <w:widowControl w:val="0"/>
              <w:spacing w:line="240" w:lineRule="auto"/>
              <w:jc w:val="center"/>
              <w:rPr>
                <w:rFonts w:ascii="Delius" w:eastAsia="Delius" w:hAnsi="Delius" w:cs="Delius"/>
                <w:b/>
                <w:color w:val="38761D"/>
                <w:sz w:val="20"/>
                <w:szCs w:val="20"/>
              </w:rPr>
            </w:pPr>
            <w:r>
              <w:rPr>
                <w:rFonts w:ascii="Delius" w:eastAsia="Delius" w:hAnsi="Delius" w:cs="Delius"/>
                <w:b/>
                <w:color w:val="38761D"/>
                <w:sz w:val="20"/>
                <w:szCs w:val="20"/>
              </w:rPr>
              <w:t>Instruct</w:t>
            </w:r>
          </w:p>
          <w:p w:rsidR="00795AD0" w:rsidRDefault="002F7A7B">
            <w:pPr>
              <w:widowControl w:val="0"/>
              <w:spacing w:line="240" w:lineRule="auto"/>
              <w:jc w:val="center"/>
              <w:rPr>
                <w:rFonts w:ascii="Delius" w:eastAsia="Delius" w:hAnsi="Delius" w:cs="Delius"/>
                <w:b/>
                <w:color w:val="38761D"/>
                <w:sz w:val="20"/>
                <w:szCs w:val="20"/>
              </w:rPr>
            </w:pPr>
            <w:r>
              <w:rPr>
                <w:rFonts w:ascii="Delius" w:eastAsia="Delius" w:hAnsi="Delius" w:cs="Delius"/>
                <w:b/>
                <w:color w:val="FF00FF"/>
              </w:rPr>
              <w:t>Explain</w:t>
            </w:r>
          </w:p>
          <w:p w:rsidR="00795AD0" w:rsidRDefault="00795AD0">
            <w:pPr>
              <w:widowControl w:val="0"/>
              <w:spacing w:line="240" w:lineRule="auto"/>
              <w:rPr>
                <w:rFonts w:ascii="Delius" w:eastAsia="Delius" w:hAnsi="Delius" w:cs="Delius"/>
                <w:b/>
              </w:rPr>
            </w:pPr>
          </w:p>
        </w:tc>
        <w:tc>
          <w:tcPr>
            <w:tcW w:w="2243" w:type="dxa"/>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lastRenderedPageBreak/>
              <w:t>1)Own narrative</w:t>
            </w:r>
          </w:p>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2) First Person recount</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9900FF"/>
              </w:rPr>
              <w:t>3)Non-chronological report</w:t>
            </w:r>
          </w:p>
        </w:tc>
        <w:tc>
          <w:tcPr>
            <w:tcW w:w="2243" w:type="dxa"/>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0000FF"/>
              </w:rPr>
            </w:pPr>
            <w:r>
              <w:rPr>
                <w:rFonts w:ascii="Delius" w:eastAsia="Delius" w:hAnsi="Delius" w:cs="Delius"/>
                <w:b/>
                <w:color w:val="0000FF"/>
              </w:rPr>
              <w:t xml:space="preserve">1)Persuasive Advert </w:t>
            </w:r>
          </w:p>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 xml:space="preserve">2)Recount on a real event </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3) Diary</w:t>
            </w:r>
          </w:p>
          <w:p w:rsidR="00795AD0" w:rsidRDefault="00795AD0">
            <w:pPr>
              <w:widowControl w:val="0"/>
              <w:spacing w:line="240" w:lineRule="auto"/>
              <w:rPr>
                <w:rFonts w:ascii="Delius" w:eastAsia="Delius" w:hAnsi="Delius" w:cs="Delius"/>
                <w:b/>
                <w:color w:val="FF0000"/>
              </w:rPr>
            </w:pPr>
          </w:p>
        </w:tc>
        <w:tc>
          <w:tcPr>
            <w:tcW w:w="2325"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0000FF"/>
              </w:rPr>
            </w:pPr>
            <w:r>
              <w:rPr>
                <w:rFonts w:ascii="Delius" w:eastAsia="Delius" w:hAnsi="Delius" w:cs="Delius"/>
                <w:b/>
                <w:color w:val="0000FF"/>
              </w:rPr>
              <w:t xml:space="preserve">1) Persuasive poster </w:t>
            </w:r>
          </w:p>
          <w:p w:rsidR="00795AD0" w:rsidRDefault="002F7A7B">
            <w:pPr>
              <w:widowControl w:val="0"/>
              <w:spacing w:line="240" w:lineRule="auto"/>
              <w:rPr>
                <w:rFonts w:ascii="Delius" w:eastAsia="Delius" w:hAnsi="Delius" w:cs="Delius"/>
                <w:b/>
                <w:color w:val="38761D"/>
              </w:rPr>
            </w:pPr>
            <w:r>
              <w:rPr>
                <w:rFonts w:ascii="Delius" w:eastAsia="Delius" w:hAnsi="Delius" w:cs="Delius"/>
                <w:b/>
                <w:color w:val="38761D"/>
              </w:rPr>
              <w:t>2) Instructions</w:t>
            </w:r>
          </w:p>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3) Information booklet</w:t>
            </w:r>
          </w:p>
          <w:p w:rsidR="00795AD0" w:rsidRDefault="00795AD0">
            <w:pPr>
              <w:widowControl w:val="0"/>
              <w:spacing w:line="240" w:lineRule="auto"/>
              <w:rPr>
                <w:rFonts w:ascii="Delius" w:eastAsia="Delius" w:hAnsi="Delius" w:cs="Delius"/>
                <w:b/>
                <w:color w:val="FF0000"/>
              </w:rPr>
            </w:pPr>
          </w:p>
        </w:tc>
        <w:tc>
          <w:tcPr>
            <w:tcW w:w="2145"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00FF"/>
              </w:rPr>
            </w:pPr>
            <w:r>
              <w:rPr>
                <w:rFonts w:ascii="Delius" w:eastAsia="Delius" w:hAnsi="Delius" w:cs="Delius"/>
                <w:b/>
                <w:color w:val="FF00FF"/>
              </w:rPr>
              <w:t xml:space="preserve">1)Simple explanations </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2) Setting description</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 xml:space="preserve">3) Own version of </w:t>
            </w:r>
            <w:r>
              <w:rPr>
                <w:rFonts w:ascii="Delius" w:eastAsia="Delius" w:hAnsi="Delius" w:cs="Delius"/>
                <w:b/>
                <w:color w:val="FF0000"/>
              </w:rPr>
              <w:lastRenderedPageBreak/>
              <w:t>narrative</w:t>
            </w:r>
          </w:p>
          <w:p w:rsidR="00795AD0" w:rsidRDefault="00795AD0">
            <w:pPr>
              <w:widowControl w:val="0"/>
              <w:spacing w:line="240" w:lineRule="auto"/>
              <w:rPr>
                <w:rFonts w:ascii="Delius" w:eastAsia="Delius" w:hAnsi="Delius" w:cs="Delius"/>
                <w:b/>
                <w:color w:val="9900FF"/>
              </w:rPr>
            </w:pPr>
          </w:p>
          <w:p w:rsidR="00795AD0" w:rsidRDefault="00795AD0">
            <w:pPr>
              <w:widowControl w:val="0"/>
              <w:spacing w:line="240" w:lineRule="auto"/>
              <w:rPr>
                <w:rFonts w:ascii="Delius" w:eastAsia="Delius" w:hAnsi="Delius" w:cs="Delius"/>
                <w:b/>
                <w:color w:val="9900FF"/>
              </w:rPr>
            </w:pPr>
          </w:p>
        </w:tc>
        <w:tc>
          <w:tcPr>
            <w:tcW w:w="2243"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lastRenderedPageBreak/>
              <w:t xml:space="preserve">1)Invention description </w:t>
            </w:r>
          </w:p>
          <w:p w:rsidR="00795AD0" w:rsidRDefault="002F7A7B">
            <w:pPr>
              <w:widowControl w:val="0"/>
              <w:spacing w:line="240" w:lineRule="auto"/>
              <w:rPr>
                <w:rFonts w:ascii="Delius" w:eastAsia="Delius" w:hAnsi="Delius" w:cs="Delius"/>
                <w:b/>
                <w:color w:val="0000FF"/>
              </w:rPr>
            </w:pPr>
            <w:r>
              <w:rPr>
                <w:rFonts w:ascii="Delius" w:eastAsia="Delius" w:hAnsi="Delius" w:cs="Delius"/>
                <w:b/>
                <w:color w:val="0000FF"/>
              </w:rPr>
              <w:t>2)Letter of advice</w:t>
            </w:r>
          </w:p>
          <w:p w:rsidR="00795AD0" w:rsidRDefault="002F7A7B">
            <w:pPr>
              <w:widowControl w:val="0"/>
              <w:spacing w:line="240" w:lineRule="auto"/>
              <w:rPr>
                <w:rFonts w:ascii="Delius" w:eastAsia="Delius" w:hAnsi="Delius" w:cs="Delius"/>
                <w:b/>
                <w:color w:val="38761D"/>
              </w:rPr>
            </w:pPr>
            <w:r>
              <w:rPr>
                <w:rFonts w:ascii="Delius" w:eastAsia="Delius" w:hAnsi="Delius" w:cs="Delius"/>
                <w:b/>
                <w:color w:val="38761D"/>
              </w:rPr>
              <w:t>3)Instructions- How to use inventions</w:t>
            </w:r>
          </w:p>
        </w:tc>
        <w:tc>
          <w:tcPr>
            <w:tcW w:w="2243"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0000FF"/>
              </w:rPr>
            </w:pPr>
            <w:r>
              <w:rPr>
                <w:rFonts w:ascii="Delius" w:eastAsia="Delius" w:hAnsi="Delius" w:cs="Delius"/>
                <w:b/>
                <w:color w:val="0000FF"/>
              </w:rPr>
              <w:t>1) Letter of advice</w:t>
            </w:r>
          </w:p>
          <w:p w:rsidR="00795AD0" w:rsidRDefault="002F7A7B">
            <w:pPr>
              <w:widowControl w:val="0"/>
              <w:spacing w:line="240" w:lineRule="auto"/>
              <w:rPr>
                <w:rFonts w:ascii="Delius" w:eastAsia="Delius" w:hAnsi="Delius" w:cs="Delius"/>
                <w:b/>
                <w:color w:val="FF00FF"/>
              </w:rPr>
            </w:pPr>
            <w:r>
              <w:rPr>
                <w:rFonts w:ascii="Delius" w:eastAsia="Delius" w:hAnsi="Delius" w:cs="Delius"/>
                <w:b/>
                <w:color w:val="FF00FF"/>
              </w:rPr>
              <w:t>2)Simple explanations</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3) Own version of narrative</w:t>
            </w:r>
          </w:p>
          <w:p w:rsidR="00795AD0" w:rsidRDefault="00795AD0">
            <w:pPr>
              <w:widowControl w:val="0"/>
              <w:spacing w:line="240" w:lineRule="auto"/>
              <w:rPr>
                <w:rFonts w:ascii="Delius" w:eastAsia="Delius" w:hAnsi="Delius" w:cs="Delius"/>
                <w:b/>
                <w:color w:val="9900FF"/>
              </w:rPr>
            </w:pPr>
          </w:p>
        </w:tc>
      </w:tr>
    </w:tbl>
    <w:p w:rsidR="00795AD0" w:rsidRDefault="00795AD0">
      <w:pPr>
        <w:rPr>
          <w:rFonts w:ascii="Delius" w:eastAsia="Delius" w:hAnsi="Delius" w:cs="Delius"/>
          <w:b/>
          <w:sz w:val="36"/>
          <w:szCs w:val="36"/>
          <w:u w:val="single"/>
        </w:rPr>
      </w:pPr>
    </w:p>
    <w:p w:rsidR="00795AD0" w:rsidRDefault="002F7A7B">
      <w:pPr>
        <w:jc w:val="center"/>
        <w:rPr>
          <w:rFonts w:ascii="Delius" w:eastAsia="Delius" w:hAnsi="Delius" w:cs="Delius"/>
          <w:b/>
          <w:sz w:val="36"/>
          <w:szCs w:val="36"/>
          <w:u w:val="single"/>
        </w:rPr>
      </w:pPr>
      <w:r>
        <w:rPr>
          <w:rFonts w:ascii="Delius" w:eastAsia="Delius" w:hAnsi="Delius" w:cs="Delius"/>
          <w:b/>
          <w:sz w:val="36"/>
          <w:szCs w:val="36"/>
          <w:u w:val="single"/>
        </w:rPr>
        <w:t xml:space="preserve">Writing Curriculum </w:t>
      </w:r>
    </w:p>
    <w:tbl>
      <w:tblPr>
        <w:tblStyle w:val="a3"/>
        <w:tblW w:w="1568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40"/>
        <w:gridCol w:w="2241"/>
        <w:gridCol w:w="2241"/>
        <w:gridCol w:w="2241"/>
        <w:gridCol w:w="2241"/>
        <w:gridCol w:w="2241"/>
        <w:gridCol w:w="2241"/>
      </w:tblGrid>
      <w:tr w:rsidR="00795AD0">
        <w:trPr>
          <w:trHeight w:val="500"/>
          <w:jc w:val="center"/>
        </w:trPr>
        <w:tc>
          <w:tcPr>
            <w:tcW w:w="15680" w:type="dxa"/>
            <w:gridSpan w:val="7"/>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34"/>
                <w:szCs w:val="34"/>
              </w:rPr>
            </w:pPr>
            <w:r>
              <w:rPr>
                <w:rFonts w:ascii="Delius" w:eastAsia="Delius" w:hAnsi="Delius" w:cs="Delius"/>
                <w:b/>
                <w:color w:val="FFFFFF"/>
                <w:sz w:val="34"/>
                <w:szCs w:val="34"/>
              </w:rPr>
              <w:t>Year 3</w:t>
            </w:r>
          </w:p>
        </w:tc>
      </w:tr>
      <w:tr w:rsidR="00795AD0">
        <w:trPr>
          <w:trHeight w:val="540"/>
          <w:jc w:val="center"/>
        </w:trPr>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Composition</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Vocabulary, Grammar &amp; Punctuation</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Spelling</w:t>
            </w:r>
          </w:p>
        </w:tc>
        <w:tc>
          <w:tcPr>
            <w:tcW w:w="2240" w:type="dxa"/>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Handwriting</w:t>
            </w:r>
          </w:p>
        </w:tc>
      </w:tr>
      <w:tr w:rsidR="00795AD0">
        <w:trPr>
          <w:trHeight w:val="540"/>
          <w:jc w:val="center"/>
        </w:trPr>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-Writing is appropriate to the purpose</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-Consistently selects appropriate grammar and vocabulary</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t>
            </w:r>
            <w:proofErr w:type="spellStart"/>
            <w:r>
              <w:rPr>
                <w:rFonts w:ascii="Delius" w:eastAsia="Delius" w:hAnsi="Delius" w:cs="Delius"/>
                <w:b/>
                <w:color w:val="FFFFFF"/>
                <w:sz w:val="24"/>
                <w:szCs w:val="24"/>
              </w:rPr>
              <w:t>Organises</w:t>
            </w:r>
            <w:proofErr w:type="spellEnd"/>
            <w:r>
              <w:rPr>
                <w:rFonts w:ascii="Delius" w:eastAsia="Delius" w:hAnsi="Delius" w:cs="Delius"/>
                <w:b/>
                <w:color w:val="FFFFFF"/>
                <w:sz w:val="24"/>
                <w:szCs w:val="24"/>
              </w:rPr>
              <w:t xml:space="preserve"> paragraphs around a theme</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-Creates settings, characters and plot</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-Uses simple </w:t>
            </w:r>
            <w:proofErr w:type="spellStart"/>
            <w:r>
              <w:rPr>
                <w:rFonts w:ascii="Delius" w:eastAsia="Delius" w:hAnsi="Delius" w:cs="Delius"/>
                <w:b/>
                <w:color w:val="FFFFFF"/>
                <w:sz w:val="24"/>
                <w:szCs w:val="24"/>
              </w:rPr>
              <w:t>organisational</w:t>
            </w:r>
            <w:proofErr w:type="spellEnd"/>
            <w:r>
              <w:rPr>
                <w:rFonts w:ascii="Delius" w:eastAsia="Delius" w:hAnsi="Delius" w:cs="Delius"/>
                <w:b/>
                <w:color w:val="FFFFFF"/>
                <w:sz w:val="24"/>
                <w:szCs w:val="24"/>
              </w:rPr>
              <w:t xml:space="preserve"> devices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-Proofreads for spelling and punctuation errors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-Rereads writing with controlled tone and volume to make the meaning clear</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-Correct use of a and an</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-Conjunctions, adverbs and prepositions to express time, place and cause</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-Present perfect tense</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-Inverted commas for direct speech</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-Common prefixes: </w:t>
            </w:r>
            <w:r>
              <w:rPr>
                <w:rFonts w:ascii="Delius" w:eastAsia="Delius" w:hAnsi="Delius" w:cs="Delius"/>
                <w:i/>
                <w:color w:val="FFFFFF"/>
                <w:sz w:val="24"/>
                <w:szCs w:val="24"/>
              </w:rPr>
              <w:t xml:space="preserve">un-, re-, de-, dis-, </w:t>
            </w:r>
            <w:proofErr w:type="spellStart"/>
            <w:r>
              <w:rPr>
                <w:rFonts w:ascii="Delius" w:eastAsia="Delius" w:hAnsi="Delius" w:cs="Delius"/>
                <w:i/>
                <w:color w:val="FFFFFF"/>
                <w:sz w:val="24"/>
                <w:szCs w:val="24"/>
              </w:rPr>
              <w:t>mis</w:t>
            </w:r>
            <w:proofErr w:type="spellEnd"/>
            <w:r>
              <w:rPr>
                <w:rFonts w:ascii="Delius" w:eastAsia="Delius" w:hAnsi="Delius" w:cs="Delius"/>
                <w:i/>
                <w:color w:val="FFFFFF"/>
                <w:sz w:val="24"/>
                <w:szCs w:val="24"/>
              </w:rPr>
              <w:t>-, in- -</w:t>
            </w:r>
            <w:proofErr w:type="spellStart"/>
            <w:r>
              <w:rPr>
                <w:rFonts w:ascii="Delius" w:eastAsia="Delius" w:hAnsi="Delius" w:cs="Delius"/>
                <w:i/>
                <w:color w:val="FFFFFF"/>
                <w:sz w:val="24"/>
                <w:szCs w:val="24"/>
              </w:rPr>
              <w:t>il</w:t>
            </w:r>
            <w:proofErr w:type="spellEnd"/>
            <w:r>
              <w:rPr>
                <w:rFonts w:ascii="Delius" w:eastAsia="Delius" w:hAnsi="Delius" w:cs="Delius"/>
                <w:i/>
                <w:color w:val="FFFFFF"/>
                <w:sz w:val="24"/>
                <w:szCs w:val="24"/>
              </w:rPr>
              <w:t xml:space="preserve">-, </w:t>
            </w:r>
            <w:proofErr w:type="spellStart"/>
            <w:r>
              <w:rPr>
                <w:rFonts w:ascii="Delius" w:eastAsia="Delius" w:hAnsi="Delius" w:cs="Delius"/>
                <w:i/>
                <w:color w:val="FFFFFF"/>
                <w:sz w:val="24"/>
                <w:szCs w:val="24"/>
              </w:rPr>
              <w:t>im</w:t>
            </w:r>
            <w:proofErr w:type="spellEnd"/>
            <w:r>
              <w:rPr>
                <w:rFonts w:ascii="Delius" w:eastAsia="Delius" w:hAnsi="Delius" w:cs="Delius"/>
                <w:i/>
                <w:color w:val="FFFFFF"/>
                <w:sz w:val="24"/>
                <w:szCs w:val="24"/>
              </w:rPr>
              <w:t xml:space="preserve">-, </w:t>
            </w:r>
            <w:proofErr w:type="spellStart"/>
            <w:r>
              <w:rPr>
                <w:rFonts w:ascii="Delius" w:eastAsia="Delius" w:hAnsi="Delius" w:cs="Delius"/>
                <w:i/>
                <w:color w:val="FFFFFF"/>
                <w:sz w:val="24"/>
                <w:szCs w:val="24"/>
              </w:rPr>
              <w:t>ir</w:t>
            </w:r>
            <w:proofErr w:type="spellEnd"/>
            <w:r>
              <w:rPr>
                <w:rFonts w:ascii="Delius" w:eastAsia="Delius" w:hAnsi="Delius" w:cs="Delius"/>
                <w:i/>
                <w:color w:val="FFFFFF"/>
                <w:sz w:val="24"/>
                <w:szCs w:val="24"/>
              </w:rPr>
              <w:t>-, sub-, super-, anti-, auto-</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-Words ending </w:t>
            </w:r>
            <w:r>
              <w:rPr>
                <w:rFonts w:ascii="Delius" w:eastAsia="Delius" w:hAnsi="Delius" w:cs="Delius"/>
                <w:i/>
                <w:color w:val="FFFFFF"/>
                <w:sz w:val="24"/>
                <w:szCs w:val="24"/>
              </w:rPr>
              <w:t>–sure, -</w:t>
            </w:r>
            <w:proofErr w:type="spellStart"/>
            <w:r>
              <w:rPr>
                <w:rFonts w:ascii="Delius" w:eastAsia="Delius" w:hAnsi="Delius" w:cs="Delius"/>
                <w:i/>
                <w:color w:val="FFFFFF"/>
                <w:sz w:val="24"/>
                <w:szCs w:val="24"/>
              </w:rPr>
              <w:t>ture</w:t>
            </w:r>
            <w:proofErr w:type="spellEnd"/>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-Words ending </w:t>
            </w:r>
            <w:r>
              <w:rPr>
                <w:rFonts w:ascii="Delius" w:eastAsia="Delius" w:hAnsi="Delius" w:cs="Delius"/>
                <w:i/>
                <w:color w:val="FFFFFF"/>
                <w:sz w:val="24"/>
                <w:szCs w:val="24"/>
              </w:rPr>
              <w:t>–</w:t>
            </w:r>
            <w:proofErr w:type="spellStart"/>
            <w:r>
              <w:rPr>
                <w:rFonts w:ascii="Delius" w:eastAsia="Delius" w:hAnsi="Delius" w:cs="Delius"/>
                <w:i/>
                <w:color w:val="FFFFFF"/>
                <w:sz w:val="24"/>
                <w:szCs w:val="24"/>
              </w:rPr>
              <w:t>tion</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sion</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ssion</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cian</w:t>
            </w:r>
            <w:proofErr w:type="spellEnd"/>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-Mostly correct uses of:</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Final non-syllabic e suffixing pattern</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 xml:space="preserve">y to </w:t>
            </w:r>
            <w:proofErr w:type="spellStart"/>
            <w:r>
              <w:rPr>
                <w:rFonts w:ascii="Delius" w:eastAsia="Delius" w:hAnsi="Delius" w:cs="Delius"/>
                <w:i/>
                <w:color w:val="FFFFFF"/>
                <w:sz w:val="24"/>
                <w:szCs w:val="24"/>
              </w:rPr>
              <w:t>i</w:t>
            </w:r>
            <w:proofErr w:type="spellEnd"/>
            <w:r>
              <w:rPr>
                <w:rFonts w:ascii="Delius" w:eastAsia="Delius" w:hAnsi="Delius" w:cs="Delius"/>
                <w:i/>
                <w:color w:val="FFFFFF"/>
                <w:sz w:val="24"/>
                <w:szCs w:val="24"/>
              </w:rPr>
              <w:t xml:space="preserve"> suffixing pattern</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Consonant doubling suffixing pattern (including in multisyllabic words)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-Homophones &amp; near homophones</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accept/except affect/effect ball/bawl berry/bury brake/break fair/fare grate/great groan/grown here/hear heal/heel/he’ll knot/not mail/male main/mane meat/meet</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medal/meddle missed/mist peace/piece plain/plane rain/rein/reign scene/seen weather/whether whose/who’s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lastRenderedPageBreak/>
              <w:t>-Y</w:t>
            </w:r>
            <w:hyperlink r:id="rId8">
              <w:r>
                <w:rPr>
                  <w:rFonts w:ascii="Delius" w:eastAsia="Delius" w:hAnsi="Delius" w:cs="Delius"/>
                  <w:b/>
                  <w:color w:val="FFFFFF"/>
                  <w:sz w:val="24"/>
                  <w:szCs w:val="24"/>
                  <w:u w:val="single"/>
                </w:rPr>
                <w:t>ear 3 and 4 statutory word list</w:t>
              </w:r>
            </w:hyperlink>
          </w:p>
        </w:tc>
        <w:tc>
          <w:tcPr>
            <w:tcW w:w="2240" w:type="dxa"/>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lastRenderedPageBreak/>
              <w:t>-Uses diagonal and horizontal strokes to join letters</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 -Ascenders and descenders are parallel and equidistant</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-Writing is spaced</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sufficiently to aid legibility</w:t>
            </w:r>
          </w:p>
        </w:tc>
      </w:tr>
      <w:tr w:rsidR="00795AD0">
        <w:trPr>
          <w:trHeight w:val="411"/>
          <w:jc w:val="center"/>
        </w:trPr>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Half term</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Autumn 1 </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Autumn 2</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Spring 1</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Spring 2</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Summer 1</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Summer 2</w:t>
            </w:r>
          </w:p>
        </w:tc>
      </w:tr>
      <w:tr w:rsidR="00795AD0">
        <w:trPr>
          <w:trHeight w:val="400"/>
          <w:jc w:val="center"/>
        </w:trPr>
        <w:tc>
          <w:tcPr>
            <w:tcW w:w="2240" w:type="dxa"/>
            <w:shd w:val="clear" w:color="auto" w:fill="CFE2F3"/>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tc>
        <w:tc>
          <w:tcPr>
            <w:tcW w:w="2240" w:type="dxa"/>
            <w:vMerge w:val="restart"/>
            <w:tcMar>
              <w:top w:w="100" w:type="dxa"/>
              <w:left w:w="100" w:type="dxa"/>
              <w:bottom w:w="100" w:type="dxa"/>
              <w:right w:w="100" w:type="dxa"/>
            </w:tcMar>
          </w:tcPr>
          <w:p w:rsidR="00795AD0" w:rsidRDefault="00795AD0">
            <w:pPr>
              <w:widowControl w:val="0"/>
              <w:rPr>
                <w:rFonts w:ascii="Delius" w:eastAsia="Delius" w:hAnsi="Delius" w:cs="Delius"/>
                <w:b/>
              </w:rPr>
            </w:pPr>
          </w:p>
          <w:p w:rsidR="00795AD0" w:rsidRDefault="002F7A7B">
            <w:pPr>
              <w:widowControl w:val="0"/>
              <w:spacing w:line="240" w:lineRule="auto"/>
              <w:jc w:val="center"/>
              <w:rPr>
                <w:ins w:id="3" w:author="Anonymous" w:date="2024-07-23T08:01:00Z"/>
                <w:rFonts w:ascii="Delius" w:eastAsia="Delius" w:hAnsi="Delius" w:cs="Delius"/>
                <w:b/>
              </w:rPr>
            </w:pPr>
            <w:ins w:id="4" w:author="Anonymous" w:date="2024-07-23T08:01:00Z">
              <w:r>
                <w:rPr>
                  <w:rFonts w:ascii="Delius" w:eastAsia="Delius" w:hAnsi="Delius" w:cs="Delius"/>
                  <w:b/>
                </w:rPr>
                <w:t>The Heart and the Bottle</w:t>
              </w:r>
            </w:ins>
          </w:p>
          <w:p w:rsidR="00795AD0" w:rsidRDefault="00795AD0">
            <w:pPr>
              <w:widowControl w:val="0"/>
              <w:spacing w:line="240" w:lineRule="auto"/>
              <w:jc w:val="center"/>
              <w:rPr>
                <w:ins w:id="5" w:author="Anonymous" w:date="2024-07-23T08:01:00Z"/>
                <w:rFonts w:ascii="Delius" w:eastAsia="Delius" w:hAnsi="Delius" w:cs="Delius"/>
                <w:b/>
              </w:rPr>
            </w:pPr>
          </w:p>
          <w:p w:rsidR="00795AD0" w:rsidRDefault="002F7A7B">
            <w:pPr>
              <w:widowControl w:val="0"/>
              <w:spacing w:line="240" w:lineRule="auto"/>
              <w:jc w:val="center"/>
              <w:rPr>
                <w:del w:id="6" w:author="Anonymous" w:date="2024-07-23T08:01:00Z"/>
                <w:rFonts w:ascii="Delius" w:eastAsia="Delius" w:hAnsi="Delius" w:cs="Delius"/>
                <w:b/>
              </w:rPr>
              <w:pPrChange w:id="7" w:author="Anonymous" w:date="2024-07-23T08:01:00Z">
                <w:pPr>
                  <w:widowControl w:val="0"/>
                </w:pPr>
              </w:pPrChange>
            </w:pPr>
            <w:ins w:id="8" w:author="Anonymous" w:date="2024-07-23T08:01:00Z">
              <w:del w:id="9" w:author="Anonymous" w:date="2024-07-23T08:01:00Z">
                <w:r>
                  <w:rPr>
                    <w:rFonts w:ascii="Delius" w:eastAsia="Delius" w:hAnsi="Delius" w:cs="Delius"/>
                    <w:b/>
                  </w:rPr>
                  <w:delText>tle</w:delText>
                </w:r>
              </w:del>
            </w:ins>
          </w:p>
          <w:p w:rsidR="00795AD0" w:rsidRDefault="002F7A7B">
            <w:pPr>
              <w:widowControl w:val="0"/>
              <w:spacing w:line="240" w:lineRule="auto"/>
              <w:jc w:val="center"/>
              <w:rPr>
                <w:del w:id="10" w:author="Anonymous" w:date="2024-07-23T08:01:00Z"/>
                <w:rFonts w:ascii="Delius" w:eastAsia="Delius" w:hAnsi="Delius" w:cs="Delius"/>
                <w:b/>
                <w:shd w:val="clear" w:color="auto" w:fill="FFF2CC"/>
              </w:rPr>
              <w:pPrChange w:id="11" w:author="Anonymous" w:date="2024-07-23T08:01:00Z">
                <w:pPr>
                  <w:widowControl w:val="0"/>
                  <w:jc w:val="center"/>
                </w:pPr>
              </w:pPrChange>
            </w:pPr>
            <w:del w:id="12" w:author="Anonymous" w:date="2024-07-23T08:01:00Z">
              <w:r>
                <w:rPr>
                  <w:rFonts w:ascii="Delius" w:eastAsia="Delius" w:hAnsi="Delius" w:cs="Delius"/>
                  <w:b/>
                </w:rPr>
                <w:delText>Leon and the Place Between</w:delText>
              </w:r>
            </w:del>
          </w:p>
          <w:p w:rsidR="00795AD0" w:rsidRDefault="00795AD0">
            <w:pPr>
              <w:widowControl w:val="0"/>
              <w:jc w:val="center"/>
              <w:rPr>
                <w:rFonts w:ascii="Delius" w:eastAsia="Delius" w:hAnsi="Delius" w:cs="Delius"/>
                <w:b/>
              </w:rPr>
            </w:pPr>
          </w:p>
        </w:tc>
        <w:tc>
          <w:tcPr>
            <w:tcW w:w="2240" w:type="dxa"/>
            <w:vMerge w:val="restart"/>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p w:rsidR="00795AD0" w:rsidRDefault="001F294E">
            <w:pPr>
              <w:widowControl w:val="0"/>
              <w:spacing w:line="240" w:lineRule="auto"/>
              <w:jc w:val="center"/>
              <w:rPr>
                <w:rFonts w:ascii="Delius" w:eastAsia="Delius" w:hAnsi="Delius" w:cs="Delius"/>
                <w:b/>
              </w:rPr>
            </w:pPr>
            <w:r>
              <w:rPr>
                <w:rFonts w:ascii="Delius" w:eastAsia="Delius" w:hAnsi="Delius" w:cs="Delius"/>
                <w:b/>
              </w:rPr>
              <w:t>The BFG</w:t>
            </w:r>
          </w:p>
          <w:p w:rsidR="00795AD0" w:rsidRDefault="002F7A7B">
            <w:pPr>
              <w:widowControl w:val="0"/>
              <w:spacing w:line="240" w:lineRule="auto"/>
              <w:jc w:val="center"/>
              <w:rPr>
                <w:ins w:id="13" w:author="Anonymous" w:date="2024-07-23T08:01:00Z"/>
                <w:rFonts w:ascii="Delius" w:eastAsia="Delius" w:hAnsi="Delius" w:cs="Delius"/>
                <w:b/>
              </w:rPr>
            </w:pPr>
            <w:del w:id="14" w:author="Anonymous" w:date="2024-07-23T08:01:00Z">
              <w:r>
                <w:rPr>
                  <w:rFonts w:ascii="Delius" w:eastAsia="Delius" w:hAnsi="Delius" w:cs="Delius"/>
                  <w:b/>
                </w:rPr>
                <w:delText>The Heart and the Bottle</w:delText>
              </w:r>
            </w:del>
          </w:p>
          <w:p w:rsidR="00795AD0" w:rsidRDefault="00795AD0">
            <w:pPr>
              <w:widowControl w:val="0"/>
              <w:spacing w:line="240" w:lineRule="auto"/>
              <w:jc w:val="center"/>
              <w:rPr>
                <w:rFonts w:ascii="Delius" w:eastAsia="Delius" w:hAnsi="Delius" w:cs="Delius"/>
                <w:b/>
              </w:rPr>
            </w:pPr>
          </w:p>
        </w:tc>
        <w:tc>
          <w:tcPr>
            <w:tcW w:w="2240" w:type="dxa"/>
            <w:vMerge w:val="restart"/>
            <w:shd w:val="clear" w:color="auto" w:fill="auto"/>
            <w:tcMar>
              <w:top w:w="100" w:type="dxa"/>
              <w:left w:w="100" w:type="dxa"/>
              <w:bottom w:w="100" w:type="dxa"/>
              <w:right w:w="100" w:type="dxa"/>
            </w:tcMar>
          </w:tcPr>
          <w:p w:rsidR="00795AD0" w:rsidRDefault="00795AD0">
            <w:pPr>
              <w:widowControl w:val="0"/>
              <w:jc w:val="center"/>
              <w:rPr>
                <w:rFonts w:ascii="Delius" w:eastAsia="Delius" w:hAnsi="Delius" w:cs="Delius"/>
                <w:b/>
              </w:rPr>
            </w:pPr>
          </w:p>
          <w:p w:rsidR="00795AD0" w:rsidRDefault="00795AD0">
            <w:pPr>
              <w:widowControl w:val="0"/>
              <w:jc w:val="center"/>
              <w:rPr>
                <w:rFonts w:ascii="Delius" w:eastAsia="Delius" w:hAnsi="Delius" w:cs="Delius"/>
                <w:b/>
              </w:rPr>
            </w:pPr>
          </w:p>
          <w:p w:rsidR="00795AD0" w:rsidRDefault="0029613F">
            <w:pPr>
              <w:widowControl w:val="0"/>
              <w:jc w:val="center"/>
              <w:rPr>
                <w:rFonts w:ascii="Delius" w:eastAsia="Delius" w:hAnsi="Delius" w:cs="Delius"/>
                <w:b/>
              </w:rPr>
            </w:pPr>
            <w:r>
              <w:rPr>
                <w:rFonts w:ascii="Delius" w:eastAsia="Delius" w:hAnsi="Delius" w:cs="Delius"/>
                <w:b/>
              </w:rPr>
              <w:t>The Pied Piper of Hamlin</w:t>
            </w:r>
          </w:p>
        </w:tc>
        <w:tc>
          <w:tcPr>
            <w:tcW w:w="2240" w:type="dxa"/>
            <w:vMerge w:val="restart"/>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p w:rsidR="00795AD0" w:rsidRDefault="00795AD0">
            <w:pPr>
              <w:widowControl w:val="0"/>
              <w:jc w:val="center"/>
              <w:rPr>
                <w:rFonts w:ascii="Delius" w:eastAsia="Delius" w:hAnsi="Delius" w:cs="Delius"/>
                <w:b/>
              </w:rPr>
            </w:pPr>
          </w:p>
          <w:p w:rsidR="00795AD0" w:rsidRDefault="002F7A7B">
            <w:pPr>
              <w:widowControl w:val="0"/>
              <w:jc w:val="center"/>
              <w:rPr>
                <w:ins w:id="15" w:author="Anonymous" w:date="2024-07-23T08:01:00Z"/>
                <w:rFonts w:ascii="Delius" w:eastAsia="Delius" w:hAnsi="Delius" w:cs="Delius"/>
                <w:b/>
              </w:rPr>
            </w:pPr>
            <w:ins w:id="16" w:author="Anonymous" w:date="2024-07-23T08:01:00Z">
              <w:r>
                <w:rPr>
                  <w:rFonts w:ascii="Delius" w:eastAsia="Delius" w:hAnsi="Delius" w:cs="Delius"/>
                  <w:b/>
                </w:rPr>
                <w:t xml:space="preserve">Flotsam </w:t>
              </w:r>
            </w:ins>
          </w:p>
          <w:p w:rsidR="00795AD0" w:rsidRDefault="002F7A7B">
            <w:pPr>
              <w:widowControl w:val="0"/>
              <w:jc w:val="center"/>
              <w:rPr>
                <w:rFonts w:ascii="Delius" w:eastAsia="Delius" w:hAnsi="Delius" w:cs="Delius"/>
                <w:b/>
              </w:rPr>
            </w:pPr>
            <w:del w:id="17" w:author="Anonymous" w:date="2024-07-23T08:01:00Z">
              <w:r>
                <w:rPr>
                  <w:rFonts w:ascii="Delius" w:eastAsia="Delius" w:hAnsi="Delius" w:cs="Delius"/>
                  <w:b/>
                </w:rPr>
                <w:delText>Jim, A cautionary Tale</w:delText>
              </w:r>
            </w:del>
          </w:p>
        </w:tc>
        <w:tc>
          <w:tcPr>
            <w:tcW w:w="2240" w:type="dxa"/>
            <w:vMerge w:val="restart"/>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p w:rsidR="00795AD0" w:rsidRDefault="00795AD0">
            <w:pPr>
              <w:widowControl w:val="0"/>
              <w:jc w:val="center"/>
              <w:rPr>
                <w:rFonts w:ascii="Delius" w:eastAsia="Delius" w:hAnsi="Delius" w:cs="Delius"/>
                <w:b/>
              </w:rPr>
            </w:pPr>
          </w:p>
          <w:p w:rsidR="00795AD0" w:rsidRDefault="002F7A7B">
            <w:pPr>
              <w:widowControl w:val="0"/>
              <w:jc w:val="center"/>
              <w:rPr>
                <w:ins w:id="18" w:author="Anonymous" w:date="2024-07-23T08:01:00Z"/>
                <w:rFonts w:ascii="Delius" w:eastAsia="Delius" w:hAnsi="Delius" w:cs="Delius"/>
                <w:b/>
              </w:rPr>
            </w:pPr>
            <w:ins w:id="19" w:author="Anonymous" w:date="2024-07-23T08:01:00Z">
              <w:r>
                <w:rPr>
                  <w:rFonts w:ascii="Delius" w:eastAsia="Delius" w:hAnsi="Delius" w:cs="Delius"/>
                  <w:b/>
                </w:rPr>
                <w:t xml:space="preserve">Jim, A </w:t>
              </w:r>
            </w:ins>
            <w:r w:rsidR="006961F7">
              <w:rPr>
                <w:rFonts w:ascii="Delius" w:eastAsia="Delius" w:hAnsi="Delius" w:cs="Delius"/>
                <w:b/>
              </w:rPr>
              <w:t>C</w:t>
            </w:r>
            <w:ins w:id="20" w:author="Anonymous" w:date="2024-07-23T08:01:00Z">
              <w:r>
                <w:rPr>
                  <w:rFonts w:ascii="Delius" w:eastAsia="Delius" w:hAnsi="Delius" w:cs="Delius"/>
                  <w:b/>
                </w:rPr>
                <w:t xml:space="preserve">autionary </w:t>
              </w:r>
            </w:ins>
            <w:r w:rsidR="006961F7">
              <w:rPr>
                <w:rFonts w:ascii="Delius" w:eastAsia="Delius" w:hAnsi="Delius" w:cs="Delius"/>
                <w:b/>
              </w:rPr>
              <w:t>T</w:t>
            </w:r>
            <w:ins w:id="21" w:author="Anonymous" w:date="2024-07-23T08:01:00Z">
              <w:r>
                <w:rPr>
                  <w:rFonts w:ascii="Delius" w:eastAsia="Delius" w:hAnsi="Delius" w:cs="Delius"/>
                  <w:b/>
                </w:rPr>
                <w:t xml:space="preserve">ale </w:t>
              </w:r>
            </w:ins>
          </w:p>
          <w:p w:rsidR="00795AD0" w:rsidRDefault="002F7A7B">
            <w:pPr>
              <w:widowControl w:val="0"/>
              <w:jc w:val="center"/>
              <w:rPr>
                <w:rFonts w:ascii="Delius" w:eastAsia="Delius" w:hAnsi="Delius" w:cs="Delius"/>
                <w:b/>
              </w:rPr>
            </w:pPr>
            <w:del w:id="22" w:author="Anonymous" w:date="2024-07-23T08:01:00Z">
              <w:r>
                <w:rPr>
                  <w:rFonts w:ascii="Delius" w:eastAsia="Delius" w:hAnsi="Delius" w:cs="Delius"/>
                  <w:b/>
                </w:rPr>
                <w:delText>Flotsam</w:delText>
              </w:r>
            </w:del>
          </w:p>
        </w:tc>
        <w:tc>
          <w:tcPr>
            <w:tcW w:w="2240" w:type="dxa"/>
            <w:vMerge w:val="restart"/>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p w:rsidR="00795AD0" w:rsidRDefault="00795AD0">
            <w:pPr>
              <w:widowControl w:val="0"/>
              <w:spacing w:line="240" w:lineRule="auto"/>
              <w:jc w:val="center"/>
              <w:rPr>
                <w:rFonts w:ascii="Delius" w:eastAsia="Delius" w:hAnsi="Delius" w:cs="Delius"/>
                <w:b/>
              </w:rPr>
            </w:pPr>
          </w:p>
          <w:p w:rsidR="00795AD0" w:rsidRDefault="001F294E">
            <w:pPr>
              <w:widowControl w:val="0"/>
              <w:spacing w:line="240" w:lineRule="auto"/>
              <w:jc w:val="center"/>
              <w:rPr>
                <w:rFonts w:ascii="Delius" w:eastAsia="Delius" w:hAnsi="Delius" w:cs="Delius"/>
                <w:b/>
              </w:rPr>
            </w:pPr>
            <w:ins w:id="23" w:author="Anonymous" w:date="2024-07-23T08:01:00Z">
              <w:r>
                <w:rPr>
                  <w:rFonts w:ascii="Delius" w:eastAsia="Delius" w:hAnsi="Delius" w:cs="Delius"/>
                  <w:b/>
                </w:rPr>
                <w:t xml:space="preserve">Leon and the Magic </w:t>
              </w:r>
            </w:ins>
            <w:r w:rsidR="006961F7">
              <w:rPr>
                <w:rFonts w:ascii="Delius" w:eastAsia="Delius" w:hAnsi="Delius" w:cs="Delius"/>
                <w:b/>
              </w:rPr>
              <w:t>P</w:t>
            </w:r>
            <w:ins w:id="24" w:author="Anonymous" w:date="2024-07-23T08:01:00Z">
              <w:r>
                <w:rPr>
                  <w:rFonts w:ascii="Delius" w:eastAsia="Delius" w:hAnsi="Delius" w:cs="Delius"/>
                  <w:b/>
                </w:rPr>
                <w:t xml:space="preserve">lace </w:t>
              </w:r>
            </w:ins>
            <w:r w:rsidR="006961F7">
              <w:rPr>
                <w:rFonts w:ascii="Delius" w:eastAsia="Delius" w:hAnsi="Delius" w:cs="Delius"/>
                <w:b/>
              </w:rPr>
              <w:t>B</w:t>
            </w:r>
            <w:ins w:id="25" w:author="Anonymous" w:date="2024-07-23T08:01:00Z">
              <w:r>
                <w:rPr>
                  <w:rFonts w:ascii="Delius" w:eastAsia="Delius" w:hAnsi="Delius" w:cs="Delius"/>
                  <w:b/>
                </w:rPr>
                <w:t>etween</w:t>
              </w:r>
            </w:ins>
          </w:p>
        </w:tc>
      </w:tr>
      <w:tr w:rsidR="00795AD0">
        <w:trPr>
          <w:trHeight w:val="400"/>
          <w:jc w:val="center"/>
        </w:trPr>
        <w:tc>
          <w:tcPr>
            <w:tcW w:w="2240" w:type="dxa"/>
            <w:vMerge w:val="restart"/>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0"/>
                <w:szCs w:val="20"/>
              </w:rPr>
            </w:pPr>
            <w:r>
              <w:rPr>
                <w:rFonts w:ascii="Delius" w:eastAsia="Delius" w:hAnsi="Delius" w:cs="Delius"/>
                <w:b/>
                <w:sz w:val="20"/>
                <w:szCs w:val="20"/>
              </w:rPr>
              <w:t>Main Text(s)</w:t>
            </w:r>
          </w:p>
          <w:p w:rsidR="00795AD0" w:rsidRDefault="00795AD0">
            <w:pPr>
              <w:widowControl w:val="0"/>
              <w:spacing w:line="240" w:lineRule="auto"/>
              <w:jc w:val="center"/>
              <w:rPr>
                <w:rFonts w:ascii="Delius" w:eastAsia="Delius" w:hAnsi="Delius" w:cs="Delius"/>
                <w:b/>
                <w:sz w:val="20"/>
                <w:szCs w:val="20"/>
              </w:rPr>
            </w:pPr>
          </w:p>
          <w:p w:rsidR="00795AD0" w:rsidRDefault="002F7A7B">
            <w:pPr>
              <w:widowControl w:val="0"/>
              <w:spacing w:line="240" w:lineRule="auto"/>
              <w:jc w:val="center"/>
              <w:rPr>
                <w:rFonts w:ascii="Delius" w:eastAsia="Delius" w:hAnsi="Delius" w:cs="Delius"/>
                <w:b/>
                <w:sz w:val="20"/>
                <w:szCs w:val="20"/>
              </w:rPr>
            </w:pPr>
            <w:r>
              <w:rPr>
                <w:rFonts w:ascii="Delius" w:eastAsia="Delius" w:hAnsi="Delius" w:cs="Delius"/>
                <w:b/>
                <w:sz w:val="20"/>
                <w:szCs w:val="20"/>
              </w:rPr>
              <w:t xml:space="preserve">Supporting texts if necessary </w:t>
            </w:r>
          </w:p>
          <w:p w:rsidR="00795AD0" w:rsidRDefault="002F7A7B">
            <w:pPr>
              <w:widowControl w:val="0"/>
              <w:spacing w:line="240" w:lineRule="auto"/>
              <w:jc w:val="center"/>
              <w:rPr>
                <w:rFonts w:ascii="Delius" w:eastAsia="Delius" w:hAnsi="Delius" w:cs="Delius"/>
                <w:i/>
                <w:color w:val="0000FF"/>
                <w:sz w:val="20"/>
                <w:szCs w:val="20"/>
              </w:rPr>
            </w:pPr>
            <w:r>
              <w:rPr>
                <w:rFonts w:ascii="Delius" w:eastAsia="Delius" w:hAnsi="Delius" w:cs="Delius"/>
                <w:i/>
                <w:color w:val="0000FF"/>
                <w:sz w:val="20"/>
                <w:szCs w:val="20"/>
              </w:rPr>
              <w:t>(Non-fiction, poetry, picture books)</w:t>
            </w:r>
          </w:p>
        </w:tc>
        <w:tc>
          <w:tcPr>
            <w:tcW w:w="2240" w:type="dxa"/>
            <w:vMerge/>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tc>
        <w:tc>
          <w:tcPr>
            <w:tcW w:w="2240" w:type="dxa"/>
            <w:vMerge/>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tc>
      </w:tr>
      <w:tr w:rsidR="00795AD0">
        <w:trPr>
          <w:trHeight w:val="400"/>
          <w:jc w:val="center"/>
        </w:trPr>
        <w:tc>
          <w:tcPr>
            <w:tcW w:w="2240" w:type="dxa"/>
            <w:vMerge/>
            <w:shd w:val="clear" w:color="auto" w:fill="CFE2F3"/>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i/>
                <w:color w:val="0000FF"/>
                <w:sz w:val="20"/>
                <w:szCs w:val="2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rPr>
                <w:rFonts w:ascii="Delius" w:eastAsia="Delius" w:hAnsi="Delius" w:cs="Delius"/>
                <w:b/>
                <w:sz w:val="20"/>
                <w:szCs w:val="2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r>
      <w:tr w:rsidR="00795AD0">
        <w:trPr>
          <w:jc w:val="center"/>
        </w:trPr>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0"/>
                <w:szCs w:val="20"/>
              </w:rPr>
            </w:pPr>
            <w:r>
              <w:rPr>
                <w:rFonts w:ascii="Delius" w:eastAsia="Delius" w:hAnsi="Delius" w:cs="Delius"/>
                <w:b/>
                <w:sz w:val="20"/>
                <w:szCs w:val="20"/>
              </w:rPr>
              <w:t>Text types to be covered</w:t>
            </w:r>
          </w:p>
          <w:p w:rsidR="00795AD0" w:rsidRDefault="00795AD0">
            <w:pPr>
              <w:widowControl w:val="0"/>
              <w:spacing w:line="240" w:lineRule="auto"/>
              <w:jc w:val="center"/>
              <w:rPr>
                <w:rFonts w:ascii="Delius" w:eastAsia="Delius" w:hAnsi="Delius" w:cs="Delius"/>
                <w:b/>
                <w:sz w:val="20"/>
                <w:szCs w:val="20"/>
              </w:rPr>
            </w:pPr>
          </w:p>
          <w:p w:rsidR="00795AD0" w:rsidRDefault="002F7A7B">
            <w:pPr>
              <w:widowControl w:val="0"/>
              <w:spacing w:line="240" w:lineRule="auto"/>
              <w:jc w:val="center"/>
              <w:rPr>
                <w:rFonts w:ascii="Delius" w:eastAsia="Delius" w:hAnsi="Delius" w:cs="Delius"/>
                <w:b/>
                <w:color w:val="FF0000"/>
                <w:sz w:val="20"/>
                <w:szCs w:val="20"/>
              </w:rPr>
            </w:pPr>
            <w:r>
              <w:rPr>
                <w:rFonts w:ascii="Delius" w:eastAsia="Delius" w:hAnsi="Delius" w:cs="Delius"/>
                <w:b/>
                <w:color w:val="FF0000"/>
                <w:sz w:val="20"/>
                <w:szCs w:val="20"/>
              </w:rPr>
              <w:t>Entertain</w:t>
            </w:r>
          </w:p>
          <w:p w:rsidR="00795AD0" w:rsidRDefault="002F7A7B">
            <w:pPr>
              <w:widowControl w:val="0"/>
              <w:spacing w:line="240" w:lineRule="auto"/>
              <w:jc w:val="center"/>
              <w:rPr>
                <w:rFonts w:ascii="Delius" w:eastAsia="Delius" w:hAnsi="Delius" w:cs="Delius"/>
                <w:b/>
                <w:color w:val="9900FF"/>
                <w:sz w:val="20"/>
                <w:szCs w:val="20"/>
              </w:rPr>
            </w:pPr>
            <w:r>
              <w:rPr>
                <w:rFonts w:ascii="Delius" w:eastAsia="Delius" w:hAnsi="Delius" w:cs="Delius"/>
                <w:b/>
                <w:color w:val="9900FF"/>
                <w:sz w:val="20"/>
                <w:szCs w:val="20"/>
              </w:rPr>
              <w:t>Inform</w:t>
            </w:r>
          </w:p>
          <w:p w:rsidR="00795AD0" w:rsidRDefault="002F7A7B">
            <w:pPr>
              <w:widowControl w:val="0"/>
              <w:spacing w:line="240" w:lineRule="auto"/>
              <w:jc w:val="center"/>
              <w:rPr>
                <w:rFonts w:ascii="Delius" w:eastAsia="Delius" w:hAnsi="Delius" w:cs="Delius"/>
                <w:b/>
                <w:color w:val="0000FF"/>
                <w:sz w:val="20"/>
                <w:szCs w:val="20"/>
              </w:rPr>
            </w:pPr>
            <w:r>
              <w:rPr>
                <w:rFonts w:ascii="Delius" w:eastAsia="Delius" w:hAnsi="Delius" w:cs="Delius"/>
                <w:b/>
                <w:color w:val="0000FF"/>
                <w:sz w:val="20"/>
                <w:szCs w:val="20"/>
              </w:rPr>
              <w:t>Persuade</w:t>
            </w:r>
          </w:p>
          <w:p w:rsidR="00795AD0" w:rsidRDefault="002F7A7B">
            <w:pPr>
              <w:widowControl w:val="0"/>
              <w:spacing w:line="240" w:lineRule="auto"/>
              <w:jc w:val="center"/>
              <w:rPr>
                <w:rFonts w:ascii="Delius" w:eastAsia="Delius" w:hAnsi="Delius" w:cs="Delius"/>
                <w:b/>
                <w:color w:val="0000FF"/>
                <w:sz w:val="20"/>
                <w:szCs w:val="20"/>
              </w:rPr>
            </w:pPr>
            <w:r>
              <w:rPr>
                <w:rFonts w:ascii="Delius" w:eastAsia="Delius" w:hAnsi="Delius" w:cs="Delius"/>
                <w:b/>
                <w:color w:val="38761D"/>
                <w:sz w:val="20"/>
                <w:szCs w:val="20"/>
              </w:rPr>
              <w:t>Instruct</w:t>
            </w: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del w:id="26" w:author="Anonymous" w:date="2024-07-23T08:02:00Z"/>
                <w:rFonts w:ascii="Delius" w:eastAsia="Delius" w:hAnsi="Delius" w:cs="Delius"/>
                <w:b/>
              </w:rPr>
            </w:pPr>
            <w:del w:id="27" w:author="Anonymous" w:date="2024-07-23T08:02:00Z">
              <w:r>
                <w:rPr>
                  <w:rFonts w:ascii="Delius" w:eastAsia="Delius" w:hAnsi="Delius" w:cs="Delius"/>
                  <w:b/>
                  <w:color w:val="FF0000"/>
                </w:rPr>
                <w:delText>1) Setting description</w:delText>
              </w:r>
              <w:r>
                <w:rPr>
                  <w:rFonts w:ascii="Delius" w:eastAsia="Delius" w:hAnsi="Delius" w:cs="Delius"/>
                  <w:b/>
                </w:rPr>
                <w:delText xml:space="preserve"> </w:delText>
              </w:r>
            </w:del>
          </w:p>
          <w:p w:rsidR="00795AD0" w:rsidRDefault="002F7A7B">
            <w:pPr>
              <w:widowControl w:val="0"/>
              <w:spacing w:line="240" w:lineRule="auto"/>
              <w:rPr>
                <w:del w:id="28" w:author="Anonymous" w:date="2024-07-23T08:02:00Z"/>
                <w:rFonts w:ascii="Delius" w:eastAsia="Delius" w:hAnsi="Delius" w:cs="Delius"/>
                <w:b/>
                <w:color w:val="0000FF"/>
              </w:rPr>
            </w:pPr>
            <w:del w:id="29" w:author="Anonymous" w:date="2024-07-23T08:02:00Z">
              <w:r>
                <w:rPr>
                  <w:rFonts w:ascii="Delius" w:eastAsia="Delius" w:hAnsi="Delius" w:cs="Delius"/>
                  <w:b/>
                  <w:color w:val="0000FF"/>
                </w:rPr>
                <w:delText>2)Persuasive poster</w:delText>
              </w:r>
            </w:del>
          </w:p>
          <w:p w:rsidR="00795AD0" w:rsidRDefault="002F7A7B">
            <w:pPr>
              <w:widowControl w:val="0"/>
              <w:spacing w:line="240" w:lineRule="auto"/>
              <w:rPr>
                <w:ins w:id="30" w:author="Anonymous" w:date="2024-07-23T08:02:00Z"/>
                <w:rFonts w:ascii="Delius" w:eastAsia="Delius" w:hAnsi="Delius" w:cs="Delius"/>
                <w:b/>
                <w:color w:val="FF0000"/>
              </w:rPr>
            </w:pPr>
            <w:del w:id="31" w:author="Anonymous" w:date="2024-07-23T08:02:00Z">
              <w:r>
                <w:rPr>
                  <w:rFonts w:ascii="Delius" w:eastAsia="Delius" w:hAnsi="Delius" w:cs="Delius"/>
                  <w:b/>
                  <w:color w:val="FF0000"/>
                </w:rPr>
                <w:delText>3) Narrative</w:delText>
              </w:r>
            </w:del>
          </w:p>
          <w:p w:rsidR="00795AD0" w:rsidRDefault="002F7A7B">
            <w:pPr>
              <w:widowControl w:val="0"/>
              <w:spacing w:line="240" w:lineRule="auto"/>
              <w:rPr>
                <w:ins w:id="32" w:author="Anonymous" w:date="2024-07-23T08:02:00Z"/>
                <w:rFonts w:ascii="Delius" w:eastAsia="Delius" w:hAnsi="Delius" w:cs="Delius"/>
                <w:b/>
                <w:color w:val="FF0000"/>
              </w:rPr>
            </w:pPr>
            <w:ins w:id="33" w:author="Anonymous" w:date="2024-07-23T08:02:00Z">
              <w:r>
                <w:rPr>
                  <w:rFonts w:ascii="Delius" w:eastAsia="Delius" w:hAnsi="Delius" w:cs="Delius"/>
                  <w:b/>
                  <w:color w:val="FF0000"/>
                </w:rPr>
                <w:t>1) Diary entry</w:t>
              </w:r>
            </w:ins>
          </w:p>
          <w:p w:rsidR="00795AD0" w:rsidRDefault="002F7A7B">
            <w:pPr>
              <w:widowControl w:val="0"/>
              <w:spacing w:line="240" w:lineRule="auto"/>
              <w:rPr>
                <w:ins w:id="34" w:author="Anonymous" w:date="2024-07-23T08:02:00Z"/>
                <w:rFonts w:ascii="Delius" w:eastAsia="Delius" w:hAnsi="Delius" w:cs="Delius"/>
                <w:b/>
                <w:color w:val="FF0000"/>
              </w:rPr>
            </w:pPr>
            <w:ins w:id="35" w:author="Anonymous" w:date="2024-07-23T08:02:00Z">
              <w:r>
                <w:rPr>
                  <w:rFonts w:ascii="Delius" w:eastAsia="Delius" w:hAnsi="Delius" w:cs="Delius"/>
                  <w:b/>
                  <w:color w:val="FF0000"/>
                </w:rPr>
                <w:t>2)Poem</w:t>
              </w:r>
            </w:ins>
          </w:p>
          <w:p w:rsidR="00795AD0" w:rsidRDefault="002F7A7B">
            <w:pPr>
              <w:widowControl w:val="0"/>
              <w:spacing w:line="240" w:lineRule="auto"/>
              <w:rPr>
                <w:rFonts w:ascii="Delius" w:eastAsia="Delius" w:hAnsi="Delius" w:cs="Delius"/>
                <w:b/>
                <w:color w:val="FF0000"/>
              </w:rPr>
            </w:pPr>
            <w:ins w:id="36" w:author="Anonymous" w:date="2024-07-23T08:02:00Z">
              <w:r>
                <w:rPr>
                  <w:rFonts w:ascii="Delius" w:eastAsia="Delius" w:hAnsi="Delius" w:cs="Delius"/>
                  <w:b/>
                  <w:color w:val="9900FF"/>
                  <w:rPrChange w:id="37" w:author="Anonymous" w:date="2024-07-23T08:02:00Z">
                    <w:rPr>
                      <w:rFonts w:ascii="Delius" w:eastAsia="Delius" w:hAnsi="Delius" w:cs="Delius"/>
                      <w:b/>
                      <w:color w:val="FF0000"/>
                    </w:rPr>
                  </w:rPrChange>
                </w:rPr>
                <w:t xml:space="preserve">3) Information text </w:t>
              </w:r>
            </w:ins>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del w:id="38" w:author="Anonymous" w:date="2024-07-23T08:02:00Z"/>
                <w:rFonts w:ascii="Delius" w:eastAsia="Delius" w:hAnsi="Delius" w:cs="Delius"/>
                <w:b/>
                <w:color w:val="FF0000"/>
              </w:rPr>
            </w:pPr>
            <w:del w:id="39" w:author="Anonymous" w:date="2024-07-23T08:02:00Z">
              <w:r>
                <w:rPr>
                  <w:rFonts w:ascii="Delius" w:eastAsia="Delius" w:hAnsi="Delius" w:cs="Delius"/>
                  <w:b/>
                  <w:color w:val="FF0000"/>
                </w:rPr>
                <w:delText>1) Diary entry</w:delText>
              </w:r>
            </w:del>
          </w:p>
          <w:p w:rsidR="00795AD0" w:rsidRDefault="002F7A7B">
            <w:pPr>
              <w:widowControl w:val="0"/>
              <w:spacing w:line="240" w:lineRule="auto"/>
              <w:rPr>
                <w:del w:id="40" w:author="Anonymous" w:date="2024-07-23T08:02:00Z"/>
                <w:rFonts w:ascii="Delius" w:eastAsia="Delius" w:hAnsi="Delius" w:cs="Delius"/>
                <w:b/>
                <w:color w:val="FF0000"/>
              </w:rPr>
            </w:pPr>
            <w:del w:id="41" w:author="Anonymous" w:date="2024-07-23T08:02:00Z">
              <w:r>
                <w:rPr>
                  <w:rFonts w:ascii="Delius" w:eastAsia="Delius" w:hAnsi="Delius" w:cs="Delius"/>
                  <w:b/>
                  <w:color w:val="FF0000"/>
                </w:rPr>
                <w:delText>2)Poem</w:delText>
              </w:r>
            </w:del>
          </w:p>
          <w:p w:rsidR="00795AD0" w:rsidRDefault="002F7A7B">
            <w:pPr>
              <w:widowControl w:val="0"/>
              <w:spacing w:line="240" w:lineRule="auto"/>
              <w:rPr>
                <w:rFonts w:ascii="Delius" w:eastAsia="Delius" w:hAnsi="Delius" w:cs="Delius"/>
                <w:b/>
                <w:color w:val="9900FF"/>
              </w:rPr>
            </w:pPr>
            <w:del w:id="42" w:author="Anonymous" w:date="2024-07-23T08:02:00Z">
              <w:r>
                <w:rPr>
                  <w:rFonts w:ascii="Delius" w:eastAsia="Delius" w:hAnsi="Delius" w:cs="Delius"/>
                  <w:b/>
                  <w:color w:val="9900FF"/>
                </w:rPr>
                <w:delText xml:space="preserve">3) Information text </w:delText>
              </w:r>
            </w:del>
          </w:p>
          <w:p w:rsidR="001F294E" w:rsidRDefault="001F294E" w:rsidP="001F294E">
            <w:pPr>
              <w:widowControl w:val="0"/>
              <w:spacing w:line="240" w:lineRule="auto"/>
              <w:rPr>
                <w:rFonts w:ascii="Delius" w:eastAsia="Delius" w:hAnsi="Delius" w:cs="Delius"/>
                <w:b/>
                <w:color w:val="FF0000"/>
              </w:rPr>
            </w:pPr>
            <w:r>
              <w:rPr>
                <w:rFonts w:ascii="Delius" w:eastAsia="Delius" w:hAnsi="Delius" w:cs="Delius"/>
                <w:b/>
                <w:color w:val="FF0000"/>
              </w:rPr>
              <w:t>1) Poem / Riddle</w:t>
            </w:r>
          </w:p>
          <w:p w:rsidR="001F294E" w:rsidRDefault="001F294E" w:rsidP="001F294E">
            <w:pPr>
              <w:widowControl w:val="0"/>
              <w:spacing w:line="240" w:lineRule="auto"/>
              <w:rPr>
                <w:rFonts w:ascii="Delius" w:eastAsia="Delius" w:hAnsi="Delius" w:cs="Delius"/>
                <w:b/>
                <w:color w:val="FF0000"/>
              </w:rPr>
            </w:pPr>
            <w:r>
              <w:rPr>
                <w:rFonts w:ascii="Delius" w:eastAsia="Delius" w:hAnsi="Delius" w:cs="Delius"/>
                <w:b/>
                <w:color w:val="FF0000"/>
              </w:rPr>
              <w:t>2) Narrative</w:t>
            </w:r>
          </w:p>
          <w:p w:rsidR="001F294E" w:rsidRDefault="001F294E" w:rsidP="001F294E">
            <w:pPr>
              <w:widowControl w:val="0"/>
              <w:spacing w:line="240" w:lineRule="auto"/>
              <w:rPr>
                <w:rFonts w:ascii="Delius" w:eastAsia="Delius" w:hAnsi="Delius" w:cs="Delius"/>
                <w:b/>
                <w:color w:val="9900FF"/>
              </w:rPr>
            </w:pPr>
            <w:r>
              <w:rPr>
                <w:rFonts w:ascii="Delius" w:eastAsia="Delius" w:hAnsi="Delius" w:cs="Delius"/>
                <w:b/>
                <w:color w:val="0000FF"/>
              </w:rPr>
              <w:t xml:space="preserve">3) Brochure / advert </w:t>
            </w:r>
          </w:p>
          <w:p w:rsidR="001F294E" w:rsidRDefault="001F294E" w:rsidP="001F294E">
            <w:pPr>
              <w:widowControl w:val="0"/>
              <w:spacing w:line="240" w:lineRule="auto"/>
              <w:rPr>
                <w:rFonts w:ascii="Delius" w:eastAsia="Delius" w:hAnsi="Delius" w:cs="Delius"/>
                <w:b/>
                <w:color w:val="38761D"/>
              </w:rPr>
            </w:pPr>
            <w:r>
              <w:rPr>
                <w:rFonts w:ascii="Delius" w:eastAsia="Delius" w:hAnsi="Delius" w:cs="Delius"/>
                <w:b/>
                <w:color w:val="38761D"/>
              </w:rPr>
              <w:t xml:space="preserve">4)Instructions </w:t>
            </w:r>
          </w:p>
          <w:p w:rsidR="00795AD0" w:rsidRPr="00795AD0" w:rsidRDefault="00795AD0">
            <w:pPr>
              <w:widowControl w:val="0"/>
              <w:spacing w:line="240" w:lineRule="auto"/>
              <w:rPr>
                <w:rFonts w:ascii="Delius" w:eastAsia="Delius" w:hAnsi="Delius" w:cs="Delius"/>
                <w:b/>
                <w:color w:val="FF0000"/>
                <w:rPrChange w:id="43" w:author="Anonymous" w:date="2024-07-23T08:02:00Z">
                  <w:rPr>
                    <w:rFonts w:ascii="Delius" w:eastAsia="Delius" w:hAnsi="Delius" w:cs="Delius"/>
                    <w:b/>
                    <w:color w:val="9900FF"/>
                  </w:rPr>
                </w:rPrChange>
              </w:rPr>
            </w:pP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1) Narrative</w:t>
            </w:r>
          </w:p>
          <w:p w:rsidR="00795AD0" w:rsidRDefault="002F7A7B">
            <w:pPr>
              <w:widowControl w:val="0"/>
              <w:spacing w:line="240" w:lineRule="auto"/>
              <w:rPr>
                <w:rFonts w:ascii="Delius" w:eastAsia="Delius" w:hAnsi="Delius" w:cs="Delius"/>
                <w:b/>
                <w:strike/>
                <w:color w:val="0000FF"/>
              </w:rPr>
            </w:pPr>
            <w:r>
              <w:rPr>
                <w:rFonts w:ascii="Delius" w:eastAsia="Delius" w:hAnsi="Delius" w:cs="Delius"/>
                <w:b/>
                <w:color w:val="0000FF"/>
              </w:rPr>
              <w:t xml:space="preserve">2) Advert </w:t>
            </w:r>
          </w:p>
          <w:p w:rsidR="00795AD0" w:rsidRDefault="002F7A7B">
            <w:pPr>
              <w:widowControl w:val="0"/>
              <w:spacing w:line="240" w:lineRule="auto"/>
              <w:rPr>
                <w:rFonts w:ascii="Delius" w:eastAsia="Delius" w:hAnsi="Delius" w:cs="Delius"/>
                <w:b/>
                <w:strike/>
                <w:color w:val="0000FF"/>
              </w:rPr>
            </w:pPr>
            <w:r>
              <w:rPr>
                <w:rFonts w:ascii="Delius" w:eastAsia="Delius" w:hAnsi="Delius" w:cs="Delius"/>
                <w:b/>
                <w:color w:val="0000FF"/>
              </w:rPr>
              <w:t>3)Persuasive Letter</w:t>
            </w: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del w:id="44" w:author="Anonymous" w:date="2024-07-23T08:02:00Z"/>
                <w:rFonts w:ascii="Delius" w:eastAsia="Delius" w:hAnsi="Delius" w:cs="Delius"/>
                <w:b/>
                <w:color w:val="FF0000"/>
              </w:rPr>
            </w:pPr>
            <w:del w:id="45" w:author="Anonymous" w:date="2024-07-23T08:02:00Z">
              <w:r>
                <w:rPr>
                  <w:rFonts w:ascii="Delius" w:eastAsia="Delius" w:hAnsi="Delius" w:cs="Delius"/>
                  <w:b/>
                  <w:color w:val="FF0000"/>
                </w:rPr>
                <w:delText xml:space="preserve">1) Poem </w:delText>
              </w:r>
            </w:del>
          </w:p>
          <w:p w:rsidR="00795AD0" w:rsidRDefault="002F7A7B">
            <w:pPr>
              <w:widowControl w:val="0"/>
              <w:spacing w:line="240" w:lineRule="auto"/>
              <w:rPr>
                <w:del w:id="46" w:author="Anonymous" w:date="2024-07-23T08:02:00Z"/>
                <w:rFonts w:ascii="Delius" w:eastAsia="Delius" w:hAnsi="Delius" w:cs="Delius"/>
                <w:b/>
                <w:color w:val="FF0000"/>
              </w:rPr>
            </w:pPr>
            <w:del w:id="47" w:author="Anonymous" w:date="2024-07-23T08:02:00Z">
              <w:r>
                <w:rPr>
                  <w:rFonts w:ascii="Delius" w:eastAsia="Delius" w:hAnsi="Delius" w:cs="Delius"/>
                  <w:b/>
                  <w:color w:val="FF0000"/>
                </w:rPr>
                <w:delText xml:space="preserve">2) Character description (police report/missing poster) </w:delText>
              </w:r>
            </w:del>
          </w:p>
          <w:p w:rsidR="00795AD0" w:rsidRDefault="002F7A7B">
            <w:pPr>
              <w:widowControl w:val="0"/>
              <w:spacing w:line="240" w:lineRule="auto"/>
              <w:rPr>
                <w:del w:id="48" w:author="Anonymous" w:date="2024-07-23T08:02:00Z"/>
                <w:rFonts w:ascii="Delius" w:eastAsia="Delius" w:hAnsi="Delius" w:cs="Delius"/>
                <w:b/>
                <w:color w:val="9900FF"/>
              </w:rPr>
            </w:pPr>
            <w:del w:id="49" w:author="Anonymous" w:date="2024-07-23T08:02:00Z">
              <w:r>
                <w:rPr>
                  <w:rFonts w:ascii="Delius" w:eastAsia="Delius" w:hAnsi="Delius" w:cs="Delius"/>
                  <w:b/>
                  <w:color w:val="9900FF"/>
                </w:rPr>
                <w:delText xml:space="preserve">3) 1st person recount </w:delText>
              </w:r>
            </w:del>
          </w:p>
          <w:p w:rsidR="00795AD0" w:rsidRDefault="00795AD0">
            <w:pPr>
              <w:widowControl w:val="0"/>
              <w:spacing w:line="240" w:lineRule="auto"/>
              <w:rPr>
                <w:rFonts w:ascii="Delius" w:eastAsia="Delius" w:hAnsi="Delius" w:cs="Delius"/>
                <w:b/>
                <w:color w:val="9900FF"/>
              </w:rPr>
            </w:pPr>
          </w:p>
          <w:p w:rsidR="00795AD0" w:rsidRPr="00795AD0" w:rsidRDefault="002F7A7B">
            <w:pPr>
              <w:widowControl w:val="0"/>
              <w:spacing w:line="240" w:lineRule="auto"/>
              <w:rPr>
                <w:ins w:id="50" w:author="Anonymous" w:date="2024-07-23T08:02:00Z"/>
                <w:rFonts w:ascii="Delius" w:eastAsia="Delius" w:hAnsi="Delius" w:cs="Delius"/>
                <w:b/>
                <w:color w:val="FF0000"/>
                <w:rPrChange w:id="51" w:author="Anonymous" w:date="2024-07-23T08:02:00Z">
                  <w:rPr>
                    <w:ins w:id="52" w:author="Anonymous" w:date="2024-07-23T08:02:00Z"/>
                    <w:rFonts w:ascii="Delius" w:eastAsia="Delius" w:hAnsi="Delius" w:cs="Delius"/>
                    <w:b/>
                    <w:color w:val="9900FF"/>
                  </w:rPr>
                </w:rPrChange>
              </w:rPr>
            </w:pPr>
            <w:ins w:id="53" w:author="Anonymous" w:date="2024-07-23T08:02:00Z">
              <w:r>
                <w:rPr>
                  <w:rFonts w:ascii="Delius" w:eastAsia="Delius" w:hAnsi="Delius" w:cs="Delius"/>
                  <w:b/>
                  <w:color w:val="9900FF"/>
                </w:rPr>
                <w:t>1) 1st person explorer’s journal</w:t>
              </w:r>
              <w:r>
                <w:rPr>
                  <w:rFonts w:ascii="Delius" w:eastAsia="Delius" w:hAnsi="Delius" w:cs="Delius"/>
                  <w:b/>
                  <w:color w:val="FF0000"/>
                  <w:rPrChange w:id="54" w:author="Anonymous" w:date="2024-07-23T08:02:00Z">
                    <w:rPr>
                      <w:rFonts w:ascii="Delius" w:eastAsia="Delius" w:hAnsi="Delius" w:cs="Delius"/>
                      <w:b/>
                      <w:color w:val="9900FF"/>
                    </w:rPr>
                  </w:rPrChange>
                </w:rPr>
                <w:t xml:space="preserve"> </w:t>
              </w:r>
            </w:ins>
          </w:p>
          <w:p w:rsidR="00795AD0" w:rsidRPr="00795AD0" w:rsidRDefault="002F7A7B">
            <w:pPr>
              <w:widowControl w:val="0"/>
              <w:spacing w:line="240" w:lineRule="auto"/>
              <w:rPr>
                <w:ins w:id="55" w:author="Anonymous" w:date="2024-07-23T08:02:00Z"/>
                <w:rFonts w:ascii="Delius" w:eastAsia="Delius" w:hAnsi="Delius" w:cs="Delius"/>
                <w:b/>
                <w:color w:val="FF0000"/>
                <w:rPrChange w:id="56" w:author="Anonymous" w:date="2024-07-23T08:02:00Z">
                  <w:rPr>
                    <w:ins w:id="57" w:author="Anonymous" w:date="2024-07-23T08:02:00Z"/>
                    <w:rFonts w:ascii="Delius" w:eastAsia="Delius" w:hAnsi="Delius" w:cs="Delius"/>
                    <w:b/>
                    <w:color w:val="9900FF"/>
                  </w:rPr>
                </w:rPrChange>
              </w:rPr>
            </w:pPr>
            <w:ins w:id="58" w:author="Anonymous" w:date="2024-07-23T08:02:00Z">
              <w:r>
                <w:rPr>
                  <w:rFonts w:ascii="Delius" w:eastAsia="Delius" w:hAnsi="Delius" w:cs="Delius"/>
                  <w:b/>
                  <w:color w:val="0000FF"/>
                  <w:rPrChange w:id="59" w:author="Anonymous" w:date="2024-07-23T08:02:00Z">
                    <w:rPr>
                      <w:rFonts w:ascii="Delius" w:eastAsia="Delius" w:hAnsi="Delius" w:cs="Delius"/>
                      <w:b/>
                      <w:color w:val="9900FF"/>
                    </w:rPr>
                  </w:rPrChange>
                </w:rPr>
                <w:t>2) Formal persuasive letter</w:t>
              </w:r>
            </w:ins>
          </w:p>
          <w:p w:rsidR="00795AD0" w:rsidRPr="00795AD0" w:rsidRDefault="002F7A7B">
            <w:pPr>
              <w:widowControl w:val="0"/>
              <w:spacing w:line="240" w:lineRule="auto"/>
              <w:rPr>
                <w:rFonts w:ascii="Delius" w:eastAsia="Delius" w:hAnsi="Delius" w:cs="Delius"/>
                <w:b/>
                <w:color w:val="9900FF"/>
                <w:rPrChange w:id="60" w:author="Anonymous" w:date="2024-07-23T08:02:00Z">
                  <w:rPr>
                    <w:rFonts w:ascii="Delius" w:eastAsia="Delius" w:hAnsi="Delius" w:cs="Delius"/>
                    <w:b/>
                  </w:rPr>
                </w:rPrChange>
              </w:rPr>
            </w:pPr>
            <w:ins w:id="61" w:author="Anonymous" w:date="2024-07-23T08:02:00Z">
              <w:r>
                <w:rPr>
                  <w:rFonts w:ascii="Delius" w:eastAsia="Delius" w:hAnsi="Delius" w:cs="Delius"/>
                  <w:b/>
                  <w:color w:val="9900FF"/>
                </w:rPr>
                <w:t xml:space="preserve">3) Biography </w:t>
              </w:r>
            </w:ins>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del w:id="62" w:author="Anonymous" w:date="2024-07-23T08:02:00Z"/>
                <w:rFonts w:ascii="Delius" w:eastAsia="Delius" w:hAnsi="Delius" w:cs="Delius"/>
                <w:b/>
                <w:color w:val="FF0000"/>
              </w:rPr>
            </w:pPr>
            <w:del w:id="63" w:author="Anonymous" w:date="2024-07-23T08:02:00Z">
              <w:r>
                <w:rPr>
                  <w:rFonts w:ascii="Delius" w:eastAsia="Delius" w:hAnsi="Delius" w:cs="Delius"/>
                  <w:b/>
                  <w:color w:val="9900FF"/>
                </w:rPr>
                <w:delText>1) 1st person explorer’s journal</w:delText>
              </w:r>
              <w:r>
                <w:rPr>
                  <w:rFonts w:ascii="Delius" w:eastAsia="Delius" w:hAnsi="Delius" w:cs="Delius"/>
                  <w:b/>
                  <w:color w:val="FF0000"/>
                </w:rPr>
                <w:delText xml:space="preserve"> </w:delText>
              </w:r>
            </w:del>
          </w:p>
          <w:p w:rsidR="00795AD0" w:rsidRDefault="002F7A7B">
            <w:pPr>
              <w:widowControl w:val="0"/>
              <w:spacing w:line="240" w:lineRule="auto"/>
              <w:rPr>
                <w:del w:id="64" w:author="Anonymous" w:date="2024-07-23T08:02:00Z"/>
                <w:rFonts w:ascii="Delius" w:eastAsia="Delius" w:hAnsi="Delius" w:cs="Delius"/>
                <w:b/>
                <w:color w:val="FF0000"/>
              </w:rPr>
            </w:pPr>
            <w:del w:id="65" w:author="Anonymous" w:date="2024-07-23T08:02:00Z">
              <w:r>
                <w:rPr>
                  <w:rFonts w:ascii="Delius" w:eastAsia="Delius" w:hAnsi="Delius" w:cs="Delius"/>
                  <w:b/>
                  <w:color w:val="0000FF"/>
                </w:rPr>
                <w:delText>2) Formal persuasive letter</w:delText>
              </w:r>
            </w:del>
          </w:p>
          <w:p w:rsidR="00795AD0" w:rsidRPr="00795AD0" w:rsidRDefault="002F7A7B">
            <w:pPr>
              <w:widowControl w:val="0"/>
              <w:spacing w:line="240" w:lineRule="auto"/>
              <w:rPr>
                <w:ins w:id="66" w:author="Anonymous" w:date="2024-07-23T08:02:00Z"/>
                <w:rFonts w:ascii="Delius" w:eastAsia="Delius" w:hAnsi="Delius" w:cs="Delius"/>
                <w:b/>
                <w:color w:val="FF0000"/>
                <w:rPrChange w:id="67" w:author="Anonymous" w:date="2024-07-23T08:02:00Z">
                  <w:rPr>
                    <w:ins w:id="68" w:author="Anonymous" w:date="2024-07-23T08:02:00Z"/>
                    <w:rFonts w:ascii="Delius" w:eastAsia="Delius" w:hAnsi="Delius" w:cs="Delius"/>
                    <w:b/>
                    <w:color w:val="9900FF"/>
                  </w:rPr>
                </w:rPrChange>
              </w:rPr>
            </w:pPr>
            <w:del w:id="69" w:author="Anonymous" w:date="2024-07-23T08:02:00Z">
              <w:r>
                <w:rPr>
                  <w:rFonts w:ascii="Delius" w:eastAsia="Delius" w:hAnsi="Delius" w:cs="Delius"/>
                  <w:b/>
                  <w:color w:val="9900FF"/>
                </w:rPr>
                <w:delText xml:space="preserve">3) Biography </w:delText>
              </w:r>
            </w:del>
          </w:p>
          <w:p w:rsidR="00795AD0" w:rsidRPr="00795AD0" w:rsidRDefault="002F7A7B">
            <w:pPr>
              <w:widowControl w:val="0"/>
              <w:spacing w:line="240" w:lineRule="auto"/>
              <w:rPr>
                <w:ins w:id="70" w:author="Anonymous" w:date="2024-07-23T08:02:00Z"/>
                <w:rFonts w:ascii="Delius" w:eastAsia="Delius" w:hAnsi="Delius" w:cs="Delius"/>
                <w:b/>
                <w:color w:val="FF0000"/>
                <w:rPrChange w:id="71" w:author="Anonymous" w:date="2024-07-23T08:02:00Z">
                  <w:rPr>
                    <w:ins w:id="72" w:author="Anonymous" w:date="2024-07-23T08:02:00Z"/>
                    <w:rFonts w:ascii="Delius" w:eastAsia="Delius" w:hAnsi="Delius" w:cs="Delius"/>
                    <w:b/>
                    <w:color w:val="9900FF"/>
                  </w:rPr>
                </w:rPrChange>
              </w:rPr>
            </w:pPr>
            <w:ins w:id="73" w:author="Anonymous" w:date="2024-07-23T08:02:00Z">
              <w:r>
                <w:rPr>
                  <w:rFonts w:ascii="Delius" w:eastAsia="Delius" w:hAnsi="Delius" w:cs="Delius"/>
                  <w:b/>
                  <w:color w:val="FF0000"/>
                  <w:rPrChange w:id="74" w:author="Anonymous" w:date="2024-07-23T08:02:00Z">
                    <w:rPr>
                      <w:rFonts w:ascii="Delius" w:eastAsia="Delius" w:hAnsi="Delius" w:cs="Delius"/>
                      <w:b/>
                      <w:color w:val="9900FF"/>
                    </w:rPr>
                  </w:rPrChange>
                </w:rPr>
                <w:t xml:space="preserve">1) Poem </w:t>
              </w:r>
            </w:ins>
          </w:p>
          <w:p w:rsidR="00795AD0" w:rsidRPr="00795AD0" w:rsidRDefault="002F7A7B">
            <w:pPr>
              <w:widowControl w:val="0"/>
              <w:spacing w:line="240" w:lineRule="auto"/>
              <w:rPr>
                <w:ins w:id="75" w:author="Anonymous" w:date="2024-07-23T08:02:00Z"/>
                <w:rFonts w:ascii="Delius" w:eastAsia="Delius" w:hAnsi="Delius" w:cs="Delius"/>
                <w:b/>
                <w:color w:val="FF0000"/>
                <w:rPrChange w:id="76" w:author="Anonymous" w:date="2024-07-23T08:02:00Z">
                  <w:rPr>
                    <w:ins w:id="77" w:author="Anonymous" w:date="2024-07-23T08:02:00Z"/>
                    <w:rFonts w:ascii="Delius" w:eastAsia="Delius" w:hAnsi="Delius" w:cs="Delius"/>
                    <w:b/>
                    <w:color w:val="9900FF"/>
                  </w:rPr>
                </w:rPrChange>
              </w:rPr>
            </w:pPr>
            <w:ins w:id="78" w:author="Anonymous" w:date="2024-07-23T08:02:00Z">
              <w:r>
                <w:rPr>
                  <w:rFonts w:ascii="Delius" w:eastAsia="Delius" w:hAnsi="Delius" w:cs="Delius"/>
                  <w:b/>
                  <w:color w:val="FF0000"/>
                  <w:rPrChange w:id="79" w:author="Anonymous" w:date="2024-07-23T08:02:00Z">
                    <w:rPr>
                      <w:rFonts w:ascii="Delius" w:eastAsia="Delius" w:hAnsi="Delius" w:cs="Delius"/>
                      <w:b/>
                      <w:color w:val="9900FF"/>
                    </w:rPr>
                  </w:rPrChange>
                </w:rPr>
                <w:t xml:space="preserve">2) Character description (police report/missing poster) </w:t>
              </w:r>
            </w:ins>
          </w:p>
          <w:p w:rsidR="00795AD0" w:rsidRDefault="002F7A7B">
            <w:pPr>
              <w:widowControl w:val="0"/>
              <w:spacing w:line="240" w:lineRule="auto"/>
              <w:rPr>
                <w:ins w:id="80" w:author="Anonymous" w:date="2024-07-23T08:02:00Z"/>
                <w:rFonts w:ascii="Delius" w:eastAsia="Delius" w:hAnsi="Delius" w:cs="Delius"/>
                <w:b/>
                <w:color w:val="9900FF"/>
              </w:rPr>
            </w:pPr>
            <w:ins w:id="81" w:author="Anonymous" w:date="2024-07-23T08:02:00Z">
              <w:r>
                <w:rPr>
                  <w:rFonts w:ascii="Delius" w:eastAsia="Delius" w:hAnsi="Delius" w:cs="Delius"/>
                  <w:b/>
                  <w:color w:val="9900FF"/>
                </w:rPr>
                <w:t xml:space="preserve">3) 1st person recount </w:t>
              </w:r>
            </w:ins>
          </w:p>
          <w:p w:rsidR="00795AD0" w:rsidRPr="00795AD0" w:rsidRDefault="00795AD0">
            <w:pPr>
              <w:widowControl w:val="0"/>
              <w:spacing w:line="240" w:lineRule="auto"/>
              <w:rPr>
                <w:rFonts w:ascii="Delius" w:eastAsia="Delius" w:hAnsi="Delius" w:cs="Delius"/>
                <w:b/>
                <w:color w:val="FF0000"/>
                <w:rPrChange w:id="82" w:author="Anonymous" w:date="2024-07-23T08:02:00Z">
                  <w:rPr>
                    <w:rFonts w:ascii="Delius" w:eastAsia="Delius" w:hAnsi="Delius" w:cs="Delius"/>
                    <w:b/>
                    <w:color w:val="9900FF"/>
                  </w:rPr>
                </w:rPrChange>
              </w:rPr>
            </w:pPr>
          </w:p>
        </w:tc>
        <w:tc>
          <w:tcPr>
            <w:tcW w:w="2240" w:type="dxa"/>
            <w:shd w:val="clear" w:color="auto" w:fill="auto"/>
            <w:tcMar>
              <w:top w:w="100" w:type="dxa"/>
              <w:left w:w="100" w:type="dxa"/>
              <w:bottom w:w="100" w:type="dxa"/>
              <w:right w:w="100" w:type="dxa"/>
            </w:tcMar>
          </w:tcPr>
          <w:p w:rsidR="001F294E" w:rsidRDefault="001F294E">
            <w:pPr>
              <w:widowControl w:val="0"/>
              <w:spacing w:line="240" w:lineRule="auto"/>
              <w:rPr>
                <w:rFonts w:ascii="Delius" w:eastAsia="Delius" w:hAnsi="Delius" w:cs="Delius"/>
                <w:b/>
                <w:color w:val="38761D"/>
              </w:rPr>
            </w:pPr>
          </w:p>
          <w:p w:rsidR="001F294E" w:rsidRPr="00795AD0" w:rsidRDefault="001F294E" w:rsidP="001F294E">
            <w:pPr>
              <w:widowControl w:val="0"/>
              <w:spacing w:line="240" w:lineRule="auto"/>
              <w:rPr>
                <w:ins w:id="83" w:author="Anonymous" w:date="2024-07-23T08:02:00Z"/>
                <w:rFonts w:ascii="Delius" w:eastAsia="Delius" w:hAnsi="Delius" w:cs="Delius"/>
                <w:b/>
                <w:rPrChange w:id="84" w:author="Anonymous" w:date="2024-07-23T08:02:00Z">
                  <w:rPr>
                    <w:ins w:id="85" w:author="Anonymous" w:date="2024-07-23T08:02:00Z"/>
                    <w:rFonts w:ascii="Delius" w:eastAsia="Delius" w:hAnsi="Delius" w:cs="Delius"/>
                    <w:b/>
                    <w:color w:val="9900FF"/>
                  </w:rPr>
                </w:rPrChange>
              </w:rPr>
            </w:pPr>
            <w:ins w:id="86" w:author="Anonymous" w:date="2024-07-23T08:02:00Z">
              <w:r>
                <w:rPr>
                  <w:rFonts w:ascii="Delius" w:eastAsia="Delius" w:hAnsi="Delius" w:cs="Delius"/>
                  <w:b/>
                  <w:color w:val="FF0000"/>
                  <w:rPrChange w:id="87" w:author="Anonymous" w:date="2024-07-23T08:02:00Z">
                    <w:rPr>
                      <w:rFonts w:ascii="Delius" w:eastAsia="Delius" w:hAnsi="Delius" w:cs="Delius"/>
                      <w:b/>
                      <w:color w:val="9900FF"/>
                    </w:rPr>
                  </w:rPrChange>
                </w:rPr>
                <w:t>1) Setting description</w:t>
              </w:r>
              <w:r>
                <w:rPr>
                  <w:rFonts w:ascii="Delius" w:eastAsia="Delius" w:hAnsi="Delius" w:cs="Delius"/>
                  <w:b/>
                  <w:rPrChange w:id="88" w:author="Anonymous" w:date="2024-07-23T08:02:00Z">
                    <w:rPr>
                      <w:rFonts w:ascii="Delius" w:eastAsia="Delius" w:hAnsi="Delius" w:cs="Delius"/>
                      <w:b/>
                      <w:color w:val="9900FF"/>
                    </w:rPr>
                  </w:rPrChange>
                </w:rPr>
                <w:t xml:space="preserve"> </w:t>
              </w:r>
            </w:ins>
          </w:p>
          <w:p w:rsidR="001F294E" w:rsidRPr="00795AD0" w:rsidRDefault="001F294E" w:rsidP="001F294E">
            <w:pPr>
              <w:widowControl w:val="0"/>
              <w:spacing w:line="240" w:lineRule="auto"/>
              <w:rPr>
                <w:ins w:id="89" w:author="Anonymous" w:date="2024-07-23T08:02:00Z"/>
                <w:rFonts w:ascii="Delius" w:eastAsia="Delius" w:hAnsi="Delius" w:cs="Delius"/>
                <w:b/>
                <w:color w:val="0000FF"/>
                <w:rPrChange w:id="90" w:author="Anonymous" w:date="2024-07-23T08:02:00Z">
                  <w:rPr>
                    <w:ins w:id="91" w:author="Anonymous" w:date="2024-07-23T08:02:00Z"/>
                    <w:rFonts w:ascii="Delius" w:eastAsia="Delius" w:hAnsi="Delius" w:cs="Delius"/>
                    <w:b/>
                    <w:color w:val="9900FF"/>
                  </w:rPr>
                </w:rPrChange>
              </w:rPr>
            </w:pPr>
            <w:ins w:id="92" w:author="Anonymous" w:date="2024-07-23T08:02:00Z">
              <w:r>
                <w:rPr>
                  <w:rFonts w:ascii="Delius" w:eastAsia="Delius" w:hAnsi="Delius" w:cs="Delius"/>
                  <w:b/>
                  <w:color w:val="0000FF"/>
                  <w:rPrChange w:id="93" w:author="Anonymous" w:date="2024-07-23T08:02:00Z">
                    <w:rPr>
                      <w:rFonts w:ascii="Delius" w:eastAsia="Delius" w:hAnsi="Delius" w:cs="Delius"/>
                      <w:b/>
                      <w:color w:val="9900FF"/>
                    </w:rPr>
                  </w:rPrChange>
                </w:rPr>
                <w:t>2)Persuasive poster</w:t>
              </w:r>
            </w:ins>
          </w:p>
          <w:p w:rsidR="001F294E" w:rsidRDefault="001F294E" w:rsidP="001F294E">
            <w:pPr>
              <w:widowControl w:val="0"/>
              <w:spacing w:line="240" w:lineRule="auto"/>
              <w:rPr>
                <w:rFonts w:ascii="Delius" w:eastAsia="Delius" w:hAnsi="Delius" w:cs="Delius"/>
                <w:b/>
                <w:color w:val="38761D"/>
              </w:rPr>
            </w:pPr>
            <w:ins w:id="94" w:author="Anonymous" w:date="2024-07-23T08:02:00Z">
              <w:r>
                <w:rPr>
                  <w:rFonts w:ascii="Delius" w:eastAsia="Delius" w:hAnsi="Delius" w:cs="Delius"/>
                  <w:b/>
                  <w:color w:val="FF0000"/>
                  <w:rPrChange w:id="95" w:author="Anonymous" w:date="2024-07-23T08:02:00Z">
                    <w:rPr>
                      <w:rFonts w:ascii="Delius" w:eastAsia="Delius" w:hAnsi="Delius" w:cs="Delius"/>
                      <w:b/>
                      <w:color w:val="9900FF"/>
                    </w:rPr>
                  </w:rPrChange>
                </w:rPr>
                <w:t>3) Narrative</w:t>
              </w:r>
            </w:ins>
          </w:p>
        </w:tc>
      </w:tr>
    </w:tbl>
    <w:p w:rsidR="00795AD0" w:rsidRDefault="002F7A7B">
      <w:pPr>
        <w:jc w:val="center"/>
        <w:rPr>
          <w:rFonts w:ascii="Delius" w:eastAsia="Delius" w:hAnsi="Delius" w:cs="Delius"/>
          <w:b/>
          <w:sz w:val="44"/>
          <w:szCs w:val="44"/>
        </w:rPr>
      </w:pPr>
      <w:r>
        <w:rPr>
          <w:rFonts w:ascii="Delius" w:eastAsia="Delius" w:hAnsi="Delius" w:cs="Delius"/>
          <w:b/>
          <w:sz w:val="44"/>
          <w:szCs w:val="44"/>
        </w:rPr>
        <w:t xml:space="preserve"> </w:t>
      </w:r>
    </w:p>
    <w:p w:rsidR="00795AD0" w:rsidRDefault="002F7A7B">
      <w:pPr>
        <w:jc w:val="center"/>
        <w:rPr>
          <w:rFonts w:ascii="Delius" w:eastAsia="Delius" w:hAnsi="Delius" w:cs="Delius"/>
          <w:b/>
          <w:sz w:val="36"/>
          <w:szCs w:val="36"/>
          <w:u w:val="single"/>
        </w:rPr>
      </w:pPr>
      <w:r>
        <w:rPr>
          <w:rFonts w:ascii="Delius" w:eastAsia="Delius" w:hAnsi="Delius" w:cs="Delius"/>
          <w:b/>
          <w:sz w:val="36"/>
          <w:szCs w:val="36"/>
          <w:u w:val="single"/>
        </w:rPr>
        <w:t>Writing Curriculum</w:t>
      </w:r>
    </w:p>
    <w:tbl>
      <w:tblPr>
        <w:tblStyle w:val="a4"/>
        <w:tblW w:w="1568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40"/>
        <w:gridCol w:w="2241"/>
        <w:gridCol w:w="2241"/>
        <w:gridCol w:w="2241"/>
        <w:gridCol w:w="2241"/>
        <w:gridCol w:w="2241"/>
        <w:gridCol w:w="2241"/>
      </w:tblGrid>
      <w:tr w:rsidR="00795AD0">
        <w:trPr>
          <w:trHeight w:val="500"/>
          <w:jc w:val="center"/>
        </w:trPr>
        <w:tc>
          <w:tcPr>
            <w:tcW w:w="15680" w:type="dxa"/>
            <w:gridSpan w:val="7"/>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34"/>
                <w:szCs w:val="34"/>
              </w:rPr>
            </w:pPr>
            <w:r>
              <w:rPr>
                <w:rFonts w:ascii="Delius" w:eastAsia="Delius" w:hAnsi="Delius" w:cs="Delius"/>
                <w:b/>
                <w:color w:val="FFFFFF"/>
                <w:sz w:val="34"/>
                <w:szCs w:val="34"/>
              </w:rPr>
              <w:t>Year 4</w:t>
            </w:r>
          </w:p>
        </w:tc>
      </w:tr>
      <w:tr w:rsidR="00795AD0">
        <w:trPr>
          <w:trHeight w:val="540"/>
          <w:jc w:val="center"/>
        </w:trPr>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Composition</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Vocabulary, Grammar &amp; Punctuation</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Spelling</w:t>
            </w:r>
          </w:p>
        </w:tc>
        <w:tc>
          <w:tcPr>
            <w:tcW w:w="2240" w:type="dxa"/>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Handwriting</w:t>
            </w:r>
          </w:p>
        </w:tc>
      </w:tr>
      <w:tr w:rsidR="00795AD0">
        <w:trPr>
          <w:trHeight w:val="540"/>
          <w:jc w:val="center"/>
        </w:trPr>
        <w:tc>
          <w:tcPr>
            <w:tcW w:w="4480" w:type="dxa"/>
            <w:gridSpan w:val="2"/>
            <w:shd w:val="clear" w:color="auto" w:fill="1155CC"/>
            <w:tcMar>
              <w:top w:w="100" w:type="dxa"/>
              <w:left w:w="100" w:type="dxa"/>
              <w:bottom w:w="100" w:type="dxa"/>
              <w:right w:w="100" w:type="dxa"/>
            </w:tcMar>
          </w:tcPr>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-Writing is appropriate to the purpose</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lastRenderedPageBreak/>
              <w:t>-Consistently selects appropriate grammar and vocabulary</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t>
            </w:r>
            <w:proofErr w:type="spellStart"/>
            <w:r>
              <w:rPr>
                <w:rFonts w:ascii="Delius" w:eastAsia="Delius" w:hAnsi="Delius" w:cs="Delius"/>
                <w:b/>
                <w:color w:val="FFFFFF"/>
                <w:sz w:val="24"/>
                <w:szCs w:val="24"/>
              </w:rPr>
              <w:t>Organises</w:t>
            </w:r>
            <w:proofErr w:type="spellEnd"/>
            <w:r>
              <w:rPr>
                <w:rFonts w:ascii="Delius" w:eastAsia="Delius" w:hAnsi="Delius" w:cs="Delius"/>
                <w:b/>
                <w:color w:val="FFFFFF"/>
                <w:sz w:val="24"/>
                <w:szCs w:val="24"/>
              </w:rPr>
              <w:t xml:space="preserve"> paragraphs around a theme</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-Creates settings, characters and plot</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-Uses simple </w:t>
            </w:r>
            <w:proofErr w:type="spellStart"/>
            <w:r>
              <w:rPr>
                <w:rFonts w:ascii="Delius" w:eastAsia="Delius" w:hAnsi="Delius" w:cs="Delius"/>
                <w:b/>
                <w:color w:val="FFFFFF"/>
                <w:sz w:val="24"/>
                <w:szCs w:val="24"/>
              </w:rPr>
              <w:t>organisational</w:t>
            </w:r>
            <w:proofErr w:type="spellEnd"/>
            <w:r>
              <w:rPr>
                <w:rFonts w:ascii="Delius" w:eastAsia="Delius" w:hAnsi="Delius" w:cs="Delius"/>
                <w:b/>
                <w:color w:val="FFFFFF"/>
                <w:sz w:val="24"/>
                <w:szCs w:val="24"/>
              </w:rPr>
              <w:t xml:space="preserve"> devices</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-Proofreads for spelling and punctuation errors</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34"/>
                <w:szCs w:val="34"/>
              </w:rPr>
            </w:pPr>
            <w:r>
              <w:rPr>
                <w:rFonts w:ascii="Delius" w:eastAsia="Delius" w:hAnsi="Delius" w:cs="Delius"/>
                <w:b/>
                <w:color w:val="FFFFFF"/>
                <w:sz w:val="24"/>
                <w:szCs w:val="24"/>
              </w:rPr>
              <w:t>-Rereads writing with controlled tone and volume to make the meaning clear</w:t>
            </w:r>
          </w:p>
        </w:tc>
        <w:tc>
          <w:tcPr>
            <w:tcW w:w="4480" w:type="dxa"/>
            <w:gridSpan w:val="2"/>
            <w:shd w:val="clear" w:color="auto" w:fill="1155CC"/>
            <w:tcMar>
              <w:top w:w="100" w:type="dxa"/>
              <w:left w:w="100" w:type="dxa"/>
              <w:bottom w:w="100" w:type="dxa"/>
              <w:right w:w="100" w:type="dxa"/>
            </w:tcMar>
          </w:tcPr>
          <w:p w:rsidR="00795AD0" w:rsidRDefault="00795AD0">
            <w:pPr>
              <w:widowControl w:val="0"/>
              <w:spacing w:line="240" w:lineRule="auto"/>
              <w:rPr>
                <w:rFonts w:ascii="Delius" w:eastAsia="Delius" w:hAnsi="Delius" w:cs="Delius"/>
                <w:b/>
                <w:color w:val="FFFFFF"/>
                <w:sz w:val="24"/>
                <w:szCs w:val="24"/>
              </w:rPr>
            </w:pP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-Standard forms for verb inflections </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-Adjectival phrases to expand noun phrases</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-Fronted adverbials</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-Appropriate use of nouns and pronouns</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-Commas after fronted adverbials</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-Correct punctuation for direct speech</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-Apostrophe for plural possessive</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lastRenderedPageBreak/>
              <w:t xml:space="preserve">-Common prefixes: </w:t>
            </w:r>
            <w:r>
              <w:rPr>
                <w:rFonts w:ascii="Delius" w:eastAsia="Delius" w:hAnsi="Delius" w:cs="Delius"/>
                <w:i/>
                <w:color w:val="FFFFFF"/>
                <w:sz w:val="24"/>
                <w:szCs w:val="24"/>
              </w:rPr>
              <w:t xml:space="preserve">un-, re-, de-, dis-, </w:t>
            </w:r>
            <w:proofErr w:type="spellStart"/>
            <w:r>
              <w:rPr>
                <w:rFonts w:ascii="Delius" w:eastAsia="Delius" w:hAnsi="Delius" w:cs="Delius"/>
                <w:i/>
                <w:color w:val="FFFFFF"/>
                <w:sz w:val="24"/>
                <w:szCs w:val="24"/>
              </w:rPr>
              <w:t>mis</w:t>
            </w:r>
            <w:proofErr w:type="spellEnd"/>
            <w:r>
              <w:rPr>
                <w:rFonts w:ascii="Delius" w:eastAsia="Delius" w:hAnsi="Delius" w:cs="Delius"/>
                <w:i/>
                <w:color w:val="FFFFFF"/>
                <w:sz w:val="24"/>
                <w:szCs w:val="24"/>
              </w:rPr>
              <w:t>-, in- -</w:t>
            </w:r>
            <w:proofErr w:type="spellStart"/>
            <w:r>
              <w:rPr>
                <w:rFonts w:ascii="Delius" w:eastAsia="Delius" w:hAnsi="Delius" w:cs="Delius"/>
                <w:i/>
                <w:color w:val="FFFFFF"/>
                <w:sz w:val="24"/>
                <w:szCs w:val="24"/>
              </w:rPr>
              <w:t>il</w:t>
            </w:r>
            <w:proofErr w:type="spellEnd"/>
            <w:r>
              <w:rPr>
                <w:rFonts w:ascii="Delius" w:eastAsia="Delius" w:hAnsi="Delius" w:cs="Delius"/>
                <w:i/>
                <w:color w:val="FFFFFF"/>
                <w:sz w:val="24"/>
                <w:szCs w:val="24"/>
              </w:rPr>
              <w:t xml:space="preserve">-, </w:t>
            </w:r>
            <w:proofErr w:type="spellStart"/>
            <w:r>
              <w:rPr>
                <w:rFonts w:ascii="Delius" w:eastAsia="Delius" w:hAnsi="Delius" w:cs="Delius"/>
                <w:i/>
                <w:color w:val="FFFFFF"/>
                <w:sz w:val="24"/>
                <w:szCs w:val="24"/>
              </w:rPr>
              <w:t>im</w:t>
            </w:r>
            <w:proofErr w:type="spellEnd"/>
            <w:r>
              <w:rPr>
                <w:rFonts w:ascii="Delius" w:eastAsia="Delius" w:hAnsi="Delius" w:cs="Delius"/>
                <w:i/>
                <w:color w:val="FFFFFF"/>
                <w:sz w:val="24"/>
                <w:szCs w:val="24"/>
              </w:rPr>
              <w:t xml:space="preserve">-, </w:t>
            </w:r>
            <w:proofErr w:type="spellStart"/>
            <w:r>
              <w:rPr>
                <w:rFonts w:ascii="Delius" w:eastAsia="Delius" w:hAnsi="Delius" w:cs="Delius"/>
                <w:i/>
                <w:color w:val="FFFFFF"/>
                <w:sz w:val="24"/>
                <w:szCs w:val="24"/>
              </w:rPr>
              <w:t>ir</w:t>
            </w:r>
            <w:proofErr w:type="spellEnd"/>
            <w:r>
              <w:rPr>
                <w:rFonts w:ascii="Delius" w:eastAsia="Delius" w:hAnsi="Delius" w:cs="Delius"/>
                <w:i/>
                <w:color w:val="FFFFFF"/>
                <w:sz w:val="24"/>
                <w:szCs w:val="24"/>
              </w:rPr>
              <w:t>-, sub-, super-, anti-, auto-</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lastRenderedPageBreak/>
              <w:t xml:space="preserve">-Words ending </w:t>
            </w:r>
            <w:r>
              <w:rPr>
                <w:rFonts w:ascii="Delius" w:eastAsia="Delius" w:hAnsi="Delius" w:cs="Delius"/>
                <w:i/>
                <w:color w:val="FFFFFF"/>
                <w:sz w:val="24"/>
                <w:szCs w:val="24"/>
              </w:rPr>
              <w:t>–sure, -</w:t>
            </w:r>
            <w:proofErr w:type="spellStart"/>
            <w:r>
              <w:rPr>
                <w:rFonts w:ascii="Delius" w:eastAsia="Delius" w:hAnsi="Delius" w:cs="Delius"/>
                <w:i/>
                <w:color w:val="FFFFFF"/>
                <w:sz w:val="24"/>
                <w:szCs w:val="24"/>
              </w:rPr>
              <w:t>ture</w:t>
            </w:r>
            <w:proofErr w:type="spellEnd"/>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-Words ending </w:t>
            </w:r>
            <w:r>
              <w:rPr>
                <w:rFonts w:ascii="Delius" w:eastAsia="Delius" w:hAnsi="Delius" w:cs="Delius"/>
                <w:i/>
                <w:color w:val="FFFFFF"/>
                <w:sz w:val="24"/>
                <w:szCs w:val="24"/>
              </w:rPr>
              <w:t>–</w:t>
            </w:r>
            <w:proofErr w:type="spellStart"/>
            <w:r>
              <w:rPr>
                <w:rFonts w:ascii="Delius" w:eastAsia="Delius" w:hAnsi="Delius" w:cs="Delius"/>
                <w:i/>
                <w:color w:val="FFFFFF"/>
                <w:sz w:val="24"/>
                <w:szCs w:val="24"/>
              </w:rPr>
              <w:t>tion</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sion</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ssion</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cian</w:t>
            </w:r>
            <w:proofErr w:type="spellEnd"/>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-Mostly correct uses of:</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Final non-syllabic e suffixing pattern</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 xml:space="preserve">y to </w:t>
            </w:r>
            <w:proofErr w:type="spellStart"/>
            <w:r>
              <w:rPr>
                <w:rFonts w:ascii="Delius" w:eastAsia="Delius" w:hAnsi="Delius" w:cs="Delius"/>
                <w:i/>
                <w:color w:val="FFFFFF"/>
                <w:sz w:val="24"/>
                <w:szCs w:val="24"/>
              </w:rPr>
              <w:t>i</w:t>
            </w:r>
            <w:proofErr w:type="spellEnd"/>
            <w:r>
              <w:rPr>
                <w:rFonts w:ascii="Delius" w:eastAsia="Delius" w:hAnsi="Delius" w:cs="Delius"/>
                <w:i/>
                <w:color w:val="FFFFFF"/>
                <w:sz w:val="24"/>
                <w:szCs w:val="24"/>
              </w:rPr>
              <w:t xml:space="preserve"> suffixing pattern</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Consonant doubling suffixing pattern (including in multisyllabic words)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-Homophones &amp; near homophones</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accept/except affect/effect ball/bawl berry/bury brake/break fair/fare grate/great groan/grown here/hear heal/heel/he’ll knot/not mail/male main/mane meat/meet</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medal/meddle missed/mist peace/piece plain/plane rain/rein/reign scene/seen weather/whether whose/who’s</w:t>
            </w:r>
          </w:p>
          <w:p w:rsidR="00795AD0" w:rsidRDefault="00A07C30">
            <w:pPr>
              <w:widowControl w:val="0"/>
              <w:spacing w:line="240" w:lineRule="auto"/>
              <w:rPr>
                <w:rFonts w:ascii="Delius" w:eastAsia="Delius" w:hAnsi="Delius" w:cs="Delius"/>
                <w:b/>
                <w:color w:val="FFFFFF"/>
                <w:sz w:val="24"/>
                <w:szCs w:val="24"/>
              </w:rPr>
            </w:pPr>
            <w:hyperlink r:id="rId9">
              <w:r w:rsidR="002F7A7B">
                <w:rPr>
                  <w:rFonts w:ascii="Delius" w:eastAsia="Delius" w:hAnsi="Delius" w:cs="Delius"/>
                  <w:b/>
                  <w:color w:val="FFFFFF"/>
                  <w:sz w:val="24"/>
                  <w:szCs w:val="24"/>
                  <w:u w:val="single"/>
                </w:rPr>
                <w:t>-Year 3 and 4 statutory word list</w:t>
              </w:r>
            </w:hyperlink>
          </w:p>
        </w:tc>
        <w:tc>
          <w:tcPr>
            <w:tcW w:w="2240" w:type="dxa"/>
            <w:shd w:val="clear" w:color="auto" w:fill="1155CC"/>
            <w:tcMar>
              <w:top w:w="100" w:type="dxa"/>
              <w:left w:w="100" w:type="dxa"/>
              <w:bottom w:w="100" w:type="dxa"/>
              <w:right w:w="100" w:type="dxa"/>
            </w:tcMar>
          </w:tcPr>
          <w:p w:rsidR="00795AD0" w:rsidRDefault="00795AD0">
            <w:pPr>
              <w:widowControl w:val="0"/>
              <w:spacing w:line="240" w:lineRule="auto"/>
              <w:rPr>
                <w:rFonts w:ascii="Delius" w:eastAsia="Delius" w:hAnsi="Delius" w:cs="Delius"/>
                <w:b/>
                <w:color w:val="FFFFFF"/>
                <w:sz w:val="24"/>
                <w:szCs w:val="24"/>
              </w:rPr>
            </w:pPr>
          </w:p>
          <w:p w:rsidR="00795AD0" w:rsidRDefault="00795AD0">
            <w:pPr>
              <w:widowControl w:val="0"/>
              <w:spacing w:line="240" w:lineRule="auto"/>
              <w:rPr>
                <w:rFonts w:ascii="Delius" w:eastAsia="Delius" w:hAnsi="Delius" w:cs="Delius"/>
                <w:b/>
                <w:color w:val="FFFFFF"/>
                <w:sz w:val="24"/>
                <w:szCs w:val="24"/>
              </w:rPr>
            </w:pP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lastRenderedPageBreak/>
              <w:t>-Uses diagonal and horizontal strokes to join letters</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 -Ascenders and descenders are parallel and equidistant</w:t>
            </w:r>
          </w:p>
          <w:p w:rsidR="00795AD0" w:rsidRDefault="00795AD0">
            <w:pPr>
              <w:widowControl w:val="0"/>
              <w:spacing w:line="240" w:lineRule="auto"/>
              <w:rPr>
                <w:rFonts w:ascii="Delius" w:eastAsia="Delius" w:hAnsi="Delius" w:cs="Delius"/>
                <w:b/>
                <w:color w:val="FFFFFF"/>
                <w:sz w:val="24"/>
                <w:szCs w:val="24"/>
              </w:rPr>
            </w:pP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-Writing is spaced</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sufficiently to aid legibility</w:t>
            </w:r>
          </w:p>
        </w:tc>
      </w:tr>
      <w:tr w:rsidR="00795AD0">
        <w:trPr>
          <w:jc w:val="center"/>
        </w:trPr>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lastRenderedPageBreak/>
              <w:t>Half term</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Autumn 1</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Autumn 2</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Spring 1</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Spring 2</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Summer 1</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Summer 2</w:t>
            </w:r>
          </w:p>
        </w:tc>
      </w:tr>
      <w:tr w:rsidR="00795AD0">
        <w:trPr>
          <w:trHeight w:val="1682"/>
          <w:jc w:val="center"/>
        </w:trPr>
        <w:tc>
          <w:tcPr>
            <w:tcW w:w="2240" w:type="dxa"/>
            <w:vMerge w:val="restart"/>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Main Text(s)</w:t>
            </w:r>
          </w:p>
          <w:p w:rsidR="00795AD0" w:rsidRDefault="002F7A7B">
            <w:pPr>
              <w:widowControl w:val="0"/>
              <w:spacing w:line="240" w:lineRule="auto"/>
              <w:jc w:val="center"/>
              <w:rPr>
                <w:rFonts w:ascii="Delius" w:eastAsia="Delius" w:hAnsi="Delius" w:cs="Delius"/>
                <w:b/>
              </w:rPr>
            </w:pPr>
            <w:r>
              <w:rPr>
                <w:rFonts w:ascii="Delius" w:eastAsia="Delius" w:hAnsi="Delius" w:cs="Delius"/>
                <w:b/>
                <w:sz w:val="20"/>
                <w:szCs w:val="20"/>
              </w:rPr>
              <w:t>Supporting texts if necessary</w:t>
            </w:r>
          </w:p>
          <w:p w:rsidR="00795AD0" w:rsidRDefault="002F7A7B">
            <w:pPr>
              <w:widowControl w:val="0"/>
              <w:spacing w:line="240" w:lineRule="auto"/>
              <w:jc w:val="center"/>
              <w:rPr>
                <w:rFonts w:ascii="Delius" w:eastAsia="Delius" w:hAnsi="Delius" w:cs="Delius"/>
                <w:i/>
                <w:color w:val="0000FF"/>
              </w:rPr>
            </w:pPr>
            <w:r>
              <w:rPr>
                <w:rFonts w:ascii="Delius" w:eastAsia="Delius" w:hAnsi="Delius" w:cs="Delius"/>
                <w:i/>
                <w:color w:val="0000FF"/>
              </w:rPr>
              <w:t>(Non-fiction, poetry, picture books)</w:t>
            </w:r>
          </w:p>
        </w:tc>
        <w:tc>
          <w:tcPr>
            <w:tcW w:w="2240" w:type="dxa"/>
            <w:vMerge w:val="restart"/>
            <w:tcMar>
              <w:top w:w="100" w:type="dxa"/>
              <w:left w:w="100" w:type="dxa"/>
              <w:bottom w:w="100" w:type="dxa"/>
              <w:right w:w="100" w:type="dxa"/>
            </w:tcMar>
          </w:tcPr>
          <w:p w:rsidR="00795AD0" w:rsidRDefault="00795AD0">
            <w:pPr>
              <w:widowControl w:val="0"/>
              <w:jc w:val="center"/>
              <w:rPr>
                <w:rFonts w:ascii="Delius" w:eastAsia="Delius" w:hAnsi="Delius" w:cs="Delius"/>
                <w:b/>
              </w:rPr>
            </w:pPr>
          </w:p>
          <w:p w:rsidR="00795AD0" w:rsidRDefault="002F7A7B">
            <w:pPr>
              <w:widowControl w:val="0"/>
              <w:jc w:val="center"/>
              <w:rPr>
                <w:rFonts w:ascii="Delius" w:eastAsia="Delius" w:hAnsi="Delius" w:cs="Delius"/>
                <w:b/>
              </w:rPr>
            </w:pPr>
            <w:r>
              <w:rPr>
                <w:rFonts w:ascii="Delius" w:eastAsia="Delius" w:hAnsi="Delius" w:cs="Delius"/>
                <w:b/>
              </w:rPr>
              <w:t>The Iron Man</w:t>
            </w:r>
          </w:p>
        </w:tc>
        <w:tc>
          <w:tcPr>
            <w:tcW w:w="2240" w:type="dxa"/>
            <w:vMerge w:val="restart"/>
            <w:tcMar>
              <w:top w:w="100" w:type="dxa"/>
              <w:left w:w="100" w:type="dxa"/>
              <w:bottom w:w="100" w:type="dxa"/>
              <w:right w:w="100" w:type="dxa"/>
            </w:tcMar>
          </w:tcPr>
          <w:p w:rsidR="00795AD0" w:rsidRDefault="00795AD0">
            <w:pPr>
              <w:spacing w:line="240" w:lineRule="auto"/>
              <w:jc w:val="center"/>
              <w:rPr>
                <w:rFonts w:ascii="Delius" w:eastAsia="Delius" w:hAnsi="Delius" w:cs="Delius"/>
                <w:b/>
              </w:rPr>
            </w:pPr>
          </w:p>
          <w:p w:rsidR="00795AD0" w:rsidRDefault="002F7A7B">
            <w:pPr>
              <w:spacing w:line="240" w:lineRule="auto"/>
              <w:jc w:val="center"/>
              <w:rPr>
                <w:rFonts w:ascii="Delius" w:eastAsia="Delius" w:hAnsi="Delius" w:cs="Delius"/>
                <w:b/>
                <w:strike/>
              </w:rPr>
            </w:pPr>
            <w:r>
              <w:rPr>
                <w:rFonts w:ascii="Delius" w:eastAsia="Delius" w:hAnsi="Delius" w:cs="Delius"/>
                <w:b/>
              </w:rPr>
              <w:t>The Story of Tutankhamun</w:t>
            </w:r>
          </w:p>
        </w:tc>
        <w:tc>
          <w:tcPr>
            <w:tcW w:w="2240" w:type="dxa"/>
            <w:vMerge w:val="restart"/>
            <w:shd w:val="clear" w:color="auto" w:fill="auto"/>
            <w:tcMar>
              <w:top w:w="100" w:type="dxa"/>
              <w:left w:w="100" w:type="dxa"/>
              <w:bottom w:w="100" w:type="dxa"/>
              <w:right w:w="100" w:type="dxa"/>
            </w:tcMar>
          </w:tcPr>
          <w:p w:rsidR="00795AD0" w:rsidRDefault="00795AD0">
            <w:pPr>
              <w:widowControl w:val="0"/>
              <w:jc w:val="center"/>
              <w:rPr>
                <w:rFonts w:ascii="Delius" w:eastAsia="Delius" w:hAnsi="Delius" w:cs="Delius"/>
                <w:b/>
              </w:rPr>
            </w:pPr>
          </w:p>
          <w:p w:rsidR="00795AD0" w:rsidRDefault="002F7A7B">
            <w:pPr>
              <w:widowControl w:val="0"/>
              <w:jc w:val="center"/>
              <w:rPr>
                <w:rFonts w:ascii="Delius" w:eastAsia="Delius" w:hAnsi="Delius" w:cs="Delius"/>
                <w:b/>
              </w:rPr>
            </w:pPr>
            <w:r>
              <w:rPr>
                <w:rFonts w:ascii="Delius" w:eastAsia="Delius" w:hAnsi="Delius" w:cs="Delius"/>
                <w:b/>
              </w:rPr>
              <w:t xml:space="preserve">Farther </w:t>
            </w:r>
          </w:p>
        </w:tc>
        <w:tc>
          <w:tcPr>
            <w:tcW w:w="2240" w:type="dxa"/>
            <w:vMerge w:val="restart"/>
            <w:shd w:val="clear" w:color="auto" w:fill="auto"/>
            <w:tcMar>
              <w:top w:w="100" w:type="dxa"/>
              <w:left w:w="100" w:type="dxa"/>
              <w:bottom w:w="100" w:type="dxa"/>
              <w:right w:w="100" w:type="dxa"/>
            </w:tcMar>
          </w:tcPr>
          <w:p w:rsidR="00795AD0" w:rsidRDefault="00795AD0">
            <w:pPr>
              <w:widowControl w:val="0"/>
              <w:rPr>
                <w:rFonts w:ascii="Delius" w:eastAsia="Delius" w:hAnsi="Delius" w:cs="Delius"/>
                <w:b/>
              </w:rPr>
            </w:pPr>
          </w:p>
          <w:p w:rsidR="00795AD0" w:rsidRDefault="002F7A7B">
            <w:pPr>
              <w:widowControl w:val="0"/>
              <w:jc w:val="center"/>
              <w:rPr>
                <w:rFonts w:ascii="Delius" w:eastAsia="Delius" w:hAnsi="Delius" w:cs="Delius"/>
                <w:b/>
              </w:rPr>
            </w:pPr>
            <w:r>
              <w:rPr>
                <w:rFonts w:ascii="Delius" w:eastAsia="Delius" w:hAnsi="Delius" w:cs="Delius"/>
                <w:b/>
              </w:rPr>
              <w:t>The Lion and the Unicorn</w:t>
            </w:r>
          </w:p>
        </w:tc>
        <w:tc>
          <w:tcPr>
            <w:tcW w:w="2240" w:type="dxa"/>
            <w:vMerge w:val="restart"/>
            <w:shd w:val="clear" w:color="auto" w:fill="auto"/>
            <w:tcMar>
              <w:top w:w="100" w:type="dxa"/>
              <w:left w:w="100" w:type="dxa"/>
              <w:bottom w:w="100" w:type="dxa"/>
              <w:right w:w="100" w:type="dxa"/>
            </w:tcMar>
          </w:tcPr>
          <w:p w:rsidR="00795AD0" w:rsidRDefault="00795AD0">
            <w:pPr>
              <w:widowControl w:val="0"/>
              <w:rPr>
                <w:rFonts w:ascii="Delius" w:eastAsia="Delius" w:hAnsi="Delius" w:cs="Delius"/>
                <w:b/>
                <w:sz w:val="20"/>
                <w:szCs w:val="20"/>
              </w:rPr>
            </w:pPr>
          </w:p>
          <w:p w:rsidR="00795AD0" w:rsidRDefault="002F7A7B">
            <w:pPr>
              <w:widowControl w:val="0"/>
              <w:jc w:val="center"/>
              <w:rPr>
                <w:rFonts w:ascii="Delius" w:eastAsia="Delius" w:hAnsi="Delius" w:cs="Delius"/>
                <w:b/>
                <w:sz w:val="20"/>
                <w:szCs w:val="20"/>
              </w:rPr>
            </w:pPr>
            <w:r>
              <w:rPr>
                <w:rFonts w:ascii="Delius" w:eastAsia="Delius" w:hAnsi="Delius" w:cs="Delius"/>
                <w:b/>
                <w:sz w:val="20"/>
                <w:szCs w:val="20"/>
              </w:rPr>
              <w:t xml:space="preserve">The Selfish Giant </w:t>
            </w:r>
          </w:p>
        </w:tc>
        <w:tc>
          <w:tcPr>
            <w:tcW w:w="2240" w:type="dxa"/>
            <w:vMerge w:val="restart"/>
            <w:shd w:val="clear" w:color="auto" w:fill="auto"/>
            <w:tcMar>
              <w:top w:w="100" w:type="dxa"/>
              <w:left w:w="100" w:type="dxa"/>
              <w:bottom w:w="100" w:type="dxa"/>
              <w:right w:w="100" w:type="dxa"/>
            </w:tcMar>
          </w:tcPr>
          <w:p w:rsidR="00795AD0" w:rsidRDefault="00795AD0">
            <w:pPr>
              <w:widowControl w:val="0"/>
              <w:rPr>
                <w:rFonts w:ascii="Delius" w:eastAsia="Delius" w:hAnsi="Delius" w:cs="Delius"/>
                <w:b/>
              </w:rPr>
            </w:pPr>
          </w:p>
          <w:p w:rsidR="00795AD0" w:rsidRDefault="002F7A7B">
            <w:pPr>
              <w:widowControl w:val="0"/>
              <w:rPr>
                <w:rFonts w:ascii="Delius" w:eastAsia="Delius" w:hAnsi="Delius" w:cs="Delius"/>
                <w:b/>
              </w:rPr>
              <w:pPrChange w:id="96" w:author="Anonymous" w:date="2024-04-26T13:09:00Z">
                <w:pPr>
                  <w:widowControl w:val="0"/>
                  <w:jc w:val="center"/>
                </w:pPr>
              </w:pPrChange>
            </w:pPr>
            <w:proofErr w:type="spellStart"/>
            <w:ins w:id="97" w:author="Anonymous" w:date="2024-04-26T13:09:00Z">
              <w:r>
                <w:rPr>
                  <w:rFonts w:ascii="Delius" w:eastAsia="Delius" w:hAnsi="Delius" w:cs="Delius"/>
                  <w:b/>
                </w:rPr>
                <w:t>Shakleton’s</w:t>
              </w:r>
              <w:proofErr w:type="spellEnd"/>
              <w:r>
                <w:rPr>
                  <w:rFonts w:ascii="Delius" w:eastAsia="Delius" w:hAnsi="Delius" w:cs="Delius"/>
                  <w:b/>
                </w:rPr>
                <w:t xml:space="preserve"> Journey</w:t>
              </w:r>
            </w:ins>
            <w:del w:id="98" w:author="Anonymous" w:date="2024-04-26T13:09:00Z">
              <w:r>
                <w:rPr>
                  <w:rFonts w:ascii="Delius" w:eastAsia="Delius" w:hAnsi="Delius" w:cs="Delius"/>
                  <w:b/>
                </w:rPr>
                <w:delText>The Matchbox Diary</w:delText>
              </w:r>
            </w:del>
          </w:p>
        </w:tc>
      </w:tr>
      <w:tr w:rsidR="00795AD0">
        <w:trPr>
          <w:trHeight w:val="420"/>
          <w:jc w:val="center"/>
        </w:trPr>
        <w:tc>
          <w:tcPr>
            <w:tcW w:w="2240" w:type="dxa"/>
            <w:vMerge/>
            <w:shd w:val="clear" w:color="auto" w:fill="CFE2F3"/>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i/>
                <w:color w:val="0000FF"/>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rPr>
                <w:rFonts w:ascii="Delius" w:eastAsia="Delius" w:hAnsi="Delius" w:cs="Delius"/>
                <w:b/>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r>
      <w:tr w:rsidR="00795AD0">
        <w:trPr>
          <w:jc w:val="center"/>
        </w:trPr>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Text types to be covered</w:t>
            </w:r>
          </w:p>
          <w:p w:rsidR="00795AD0" w:rsidRDefault="00795AD0">
            <w:pPr>
              <w:widowControl w:val="0"/>
              <w:spacing w:line="240" w:lineRule="auto"/>
              <w:jc w:val="center"/>
              <w:rPr>
                <w:rFonts w:ascii="Delius" w:eastAsia="Delius" w:hAnsi="Delius" w:cs="Delius"/>
                <w:b/>
              </w:rPr>
            </w:pPr>
          </w:p>
          <w:p w:rsidR="00795AD0" w:rsidRDefault="002F7A7B">
            <w:pPr>
              <w:widowControl w:val="0"/>
              <w:spacing w:line="240" w:lineRule="auto"/>
              <w:jc w:val="center"/>
              <w:rPr>
                <w:rFonts w:ascii="Delius" w:eastAsia="Delius" w:hAnsi="Delius" w:cs="Delius"/>
                <w:b/>
                <w:color w:val="FF0000"/>
              </w:rPr>
            </w:pPr>
            <w:r>
              <w:rPr>
                <w:rFonts w:ascii="Delius" w:eastAsia="Delius" w:hAnsi="Delius" w:cs="Delius"/>
                <w:b/>
                <w:color w:val="FF0000"/>
              </w:rPr>
              <w:t xml:space="preserve"> Entertain</w:t>
            </w:r>
          </w:p>
          <w:p w:rsidR="00795AD0" w:rsidRDefault="002F7A7B">
            <w:pPr>
              <w:widowControl w:val="0"/>
              <w:spacing w:line="240" w:lineRule="auto"/>
              <w:jc w:val="center"/>
              <w:rPr>
                <w:rFonts w:ascii="Delius" w:eastAsia="Delius" w:hAnsi="Delius" w:cs="Delius"/>
                <w:b/>
                <w:color w:val="9900FF"/>
              </w:rPr>
            </w:pPr>
            <w:r>
              <w:rPr>
                <w:rFonts w:ascii="Delius" w:eastAsia="Delius" w:hAnsi="Delius" w:cs="Delius"/>
                <w:b/>
                <w:color w:val="9900FF"/>
              </w:rPr>
              <w:lastRenderedPageBreak/>
              <w:t>Inform</w:t>
            </w:r>
          </w:p>
          <w:p w:rsidR="00795AD0" w:rsidRDefault="002F7A7B">
            <w:pPr>
              <w:widowControl w:val="0"/>
              <w:spacing w:line="240" w:lineRule="auto"/>
              <w:jc w:val="center"/>
              <w:rPr>
                <w:rFonts w:ascii="Delius" w:eastAsia="Delius" w:hAnsi="Delius" w:cs="Delius"/>
                <w:b/>
                <w:color w:val="0000FF"/>
              </w:rPr>
            </w:pPr>
            <w:r>
              <w:rPr>
                <w:rFonts w:ascii="Delius" w:eastAsia="Delius" w:hAnsi="Delius" w:cs="Delius"/>
                <w:b/>
                <w:color w:val="0000FF"/>
              </w:rPr>
              <w:t>Persuade</w:t>
            </w:r>
          </w:p>
          <w:p w:rsidR="00795AD0" w:rsidRDefault="002F7A7B">
            <w:pPr>
              <w:widowControl w:val="0"/>
              <w:spacing w:line="240" w:lineRule="auto"/>
              <w:jc w:val="center"/>
              <w:rPr>
                <w:rFonts w:ascii="Delius" w:eastAsia="Delius" w:hAnsi="Delius" w:cs="Delius"/>
                <w:b/>
                <w:color w:val="FF00FF"/>
              </w:rPr>
            </w:pPr>
            <w:r>
              <w:rPr>
                <w:rFonts w:ascii="Delius" w:eastAsia="Delius" w:hAnsi="Delius" w:cs="Delius"/>
                <w:b/>
                <w:color w:val="FF00FF"/>
              </w:rPr>
              <w:t xml:space="preserve"> Explain</w:t>
            </w:r>
          </w:p>
          <w:p w:rsidR="00795AD0" w:rsidRDefault="002F7A7B">
            <w:pPr>
              <w:widowControl w:val="0"/>
              <w:spacing w:line="240" w:lineRule="auto"/>
              <w:jc w:val="center"/>
              <w:rPr>
                <w:rFonts w:ascii="Delius" w:eastAsia="Delius" w:hAnsi="Delius" w:cs="Delius"/>
                <w:b/>
                <w:color w:val="FF00FF"/>
              </w:rPr>
            </w:pPr>
            <w:r>
              <w:rPr>
                <w:rFonts w:ascii="Delius" w:eastAsia="Delius" w:hAnsi="Delius" w:cs="Delius"/>
                <w:b/>
                <w:color w:val="38761D"/>
                <w:sz w:val="20"/>
                <w:szCs w:val="20"/>
              </w:rPr>
              <w:t>Instruct</w:t>
            </w: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9900FF"/>
              </w:rPr>
            </w:pPr>
            <w:r>
              <w:rPr>
                <w:rFonts w:ascii="Delius" w:eastAsia="Delius" w:hAnsi="Delius" w:cs="Delius"/>
                <w:b/>
                <w:color w:val="FF0000"/>
              </w:rPr>
              <w:lastRenderedPageBreak/>
              <w:t xml:space="preserve">1) Diary entry </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2) Narrative suspense</w:t>
            </w:r>
          </w:p>
          <w:p w:rsidR="00795AD0" w:rsidRDefault="002F7A7B">
            <w:pPr>
              <w:widowControl w:val="0"/>
              <w:spacing w:line="240" w:lineRule="auto"/>
              <w:rPr>
                <w:rFonts w:ascii="Delius" w:eastAsia="Delius" w:hAnsi="Delius" w:cs="Delius"/>
                <w:b/>
                <w:color w:val="0000FF"/>
              </w:rPr>
            </w:pPr>
            <w:r>
              <w:rPr>
                <w:rFonts w:ascii="Delius" w:eastAsia="Delius" w:hAnsi="Delius" w:cs="Delius"/>
                <w:b/>
                <w:color w:val="0000FF"/>
              </w:rPr>
              <w:t>3)Letter of advice</w:t>
            </w:r>
          </w:p>
          <w:p w:rsidR="00795AD0" w:rsidRDefault="00795AD0">
            <w:pPr>
              <w:widowControl w:val="0"/>
              <w:spacing w:line="240" w:lineRule="auto"/>
              <w:rPr>
                <w:rFonts w:ascii="Delius" w:eastAsia="Delius" w:hAnsi="Delius" w:cs="Delius"/>
                <w:b/>
                <w:color w:val="9900FF"/>
              </w:rPr>
            </w:pP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38761D"/>
              </w:rPr>
            </w:pPr>
            <w:r>
              <w:rPr>
                <w:rFonts w:ascii="Delius" w:eastAsia="Delius" w:hAnsi="Delius" w:cs="Delius"/>
                <w:b/>
                <w:color w:val="9900FF"/>
              </w:rPr>
              <w:lastRenderedPageBreak/>
              <w:t>1) Newspaper article</w:t>
            </w:r>
          </w:p>
          <w:p w:rsidR="00795AD0" w:rsidRDefault="002F7A7B">
            <w:pPr>
              <w:widowControl w:val="0"/>
              <w:spacing w:line="240" w:lineRule="auto"/>
              <w:rPr>
                <w:rFonts w:ascii="Delius" w:eastAsia="Delius" w:hAnsi="Delius" w:cs="Delius"/>
                <w:b/>
                <w:color w:val="38761D"/>
              </w:rPr>
            </w:pPr>
            <w:r>
              <w:rPr>
                <w:rFonts w:ascii="Delius" w:eastAsia="Delius" w:hAnsi="Delius" w:cs="Delius"/>
                <w:b/>
                <w:color w:val="38761D"/>
              </w:rPr>
              <w:t>2) Instruction text</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3)Diary entry</w:t>
            </w:r>
          </w:p>
          <w:p w:rsidR="00795AD0" w:rsidRDefault="00795AD0">
            <w:pPr>
              <w:widowControl w:val="0"/>
              <w:spacing w:line="240" w:lineRule="auto"/>
              <w:rPr>
                <w:rFonts w:ascii="Delius" w:eastAsia="Delius" w:hAnsi="Delius" w:cs="Delius"/>
                <w:b/>
                <w:color w:val="38761D"/>
              </w:rPr>
            </w:pP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1) 1st person recount (postcard)</w:t>
            </w:r>
          </w:p>
          <w:p w:rsidR="00795AD0" w:rsidRDefault="002F7A7B">
            <w:pPr>
              <w:widowControl w:val="0"/>
              <w:spacing w:line="240" w:lineRule="auto"/>
              <w:rPr>
                <w:rFonts w:ascii="Delius" w:eastAsia="Delius" w:hAnsi="Delius" w:cs="Delius"/>
                <w:b/>
                <w:color w:val="38761D"/>
              </w:rPr>
            </w:pPr>
            <w:r>
              <w:rPr>
                <w:rFonts w:ascii="Delius" w:eastAsia="Delius" w:hAnsi="Delius" w:cs="Delius"/>
                <w:b/>
                <w:color w:val="38761D"/>
              </w:rPr>
              <w:t>2) Instructions</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3) Diary entry</w:t>
            </w: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1) Narrative</w:t>
            </w:r>
          </w:p>
          <w:p w:rsidR="00795AD0" w:rsidRDefault="002F7A7B">
            <w:pPr>
              <w:widowControl w:val="0"/>
              <w:spacing w:line="240" w:lineRule="auto"/>
              <w:rPr>
                <w:rFonts w:ascii="Delius" w:eastAsia="Delius" w:hAnsi="Delius" w:cs="Delius"/>
                <w:b/>
                <w:color w:val="38761D"/>
              </w:rPr>
            </w:pPr>
            <w:r>
              <w:rPr>
                <w:rFonts w:ascii="Delius" w:eastAsia="Delius" w:hAnsi="Delius" w:cs="Delius"/>
                <w:b/>
                <w:color w:val="38761D"/>
              </w:rPr>
              <w:t>2)Instructions</w:t>
            </w: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1)  1st person recount</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0000FF"/>
              </w:rPr>
              <w:t xml:space="preserve">2)  Persuasive letter </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3)  Narrative</w:t>
            </w: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1) Information Text</w:t>
            </w:r>
          </w:p>
          <w:p w:rsidR="00795AD0" w:rsidRDefault="002F7A7B">
            <w:pPr>
              <w:widowControl w:val="0"/>
              <w:spacing w:line="240" w:lineRule="auto"/>
              <w:rPr>
                <w:rFonts w:ascii="Delius" w:eastAsia="Delius" w:hAnsi="Delius" w:cs="Delius"/>
                <w:b/>
              </w:rPr>
            </w:pPr>
            <w:r>
              <w:rPr>
                <w:rFonts w:ascii="Delius" w:eastAsia="Delius" w:hAnsi="Delius" w:cs="Delius"/>
                <w:b/>
                <w:color w:val="FF0000"/>
              </w:rPr>
              <w:t xml:space="preserve">2) Narrative </w:t>
            </w:r>
          </w:p>
          <w:p w:rsidR="00795AD0" w:rsidRDefault="00795AD0">
            <w:pPr>
              <w:widowControl w:val="0"/>
              <w:spacing w:line="240" w:lineRule="auto"/>
              <w:rPr>
                <w:rFonts w:ascii="Delius" w:eastAsia="Delius" w:hAnsi="Delius" w:cs="Delius"/>
                <w:b/>
                <w:color w:val="38761D"/>
              </w:rPr>
            </w:pPr>
          </w:p>
        </w:tc>
      </w:tr>
    </w:tbl>
    <w:p w:rsidR="00795AD0" w:rsidRDefault="00795AD0">
      <w:pPr>
        <w:rPr>
          <w:rFonts w:ascii="Delius" w:eastAsia="Delius" w:hAnsi="Delius" w:cs="Delius"/>
          <w:b/>
          <w:sz w:val="36"/>
          <w:szCs w:val="36"/>
          <w:u w:val="single"/>
        </w:rPr>
      </w:pPr>
    </w:p>
    <w:p w:rsidR="00795AD0" w:rsidRDefault="00795AD0">
      <w:pPr>
        <w:jc w:val="center"/>
        <w:rPr>
          <w:rFonts w:ascii="Delius" w:eastAsia="Delius" w:hAnsi="Delius" w:cs="Delius"/>
          <w:b/>
          <w:sz w:val="36"/>
          <w:szCs w:val="36"/>
          <w:u w:val="single"/>
        </w:rPr>
      </w:pPr>
    </w:p>
    <w:p w:rsidR="00795AD0" w:rsidRDefault="00795AD0">
      <w:pPr>
        <w:jc w:val="center"/>
        <w:rPr>
          <w:rFonts w:ascii="Delius" w:eastAsia="Delius" w:hAnsi="Delius" w:cs="Delius"/>
          <w:b/>
          <w:sz w:val="36"/>
          <w:szCs w:val="36"/>
          <w:u w:val="single"/>
        </w:rPr>
      </w:pPr>
    </w:p>
    <w:p w:rsidR="00795AD0" w:rsidRDefault="00795AD0">
      <w:pPr>
        <w:jc w:val="center"/>
        <w:rPr>
          <w:rFonts w:ascii="Delius" w:eastAsia="Delius" w:hAnsi="Delius" w:cs="Delius"/>
          <w:b/>
          <w:sz w:val="36"/>
          <w:szCs w:val="36"/>
          <w:u w:val="single"/>
        </w:rPr>
      </w:pPr>
    </w:p>
    <w:p w:rsidR="00795AD0" w:rsidRDefault="00795AD0">
      <w:pPr>
        <w:jc w:val="center"/>
        <w:rPr>
          <w:rFonts w:ascii="Delius" w:eastAsia="Delius" w:hAnsi="Delius" w:cs="Delius"/>
          <w:b/>
          <w:sz w:val="36"/>
          <w:szCs w:val="36"/>
          <w:u w:val="single"/>
        </w:rPr>
      </w:pPr>
    </w:p>
    <w:p w:rsidR="00795AD0" w:rsidRDefault="002F7A7B">
      <w:pPr>
        <w:jc w:val="center"/>
        <w:rPr>
          <w:rFonts w:ascii="Delius" w:eastAsia="Delius" w:hAnsi="Delius" w:cs="Delius"/>
          <w:b/>
          <w:sz w:val="36"/>
          <w:szCs w:val="36"/>
          <w:u w:val="single"/>
        </w:rPr>
      </w:pPr>
      <w:r>
        <w:rPr>
          <w:rFonts w:ascii="Delius" w:eastAsia="Delius" w:hAnsi="Delius" w:cs="Delius"/>
          <w:b/>
          <w:sz w:val="36"/>
          <w:szCs w:val="36"/>
          <w:u w:val="single"/>
        </w:rPr>
        <w:t xml:space="preserve"> Writing Curriculum </w:t>
      </w:r>
    </w:p>
    <w:tbl>
      <w:tblPr>
        <w:tblStyle w:val="a5"/>
        <w:tblW w:w="1568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1"/>
        <w:gridCol w:w="2220"/>
        <w:gridCol w:w="2243"/>
        <w:gridCol w:w="2243"/>
        <w:gridCol w:w="2243"/>
        <w:gridCol w:w="2243"/>
        <w:gridCol w:w="2243"/>
      </w:tblGrid>
      <w:tr w:rsidR="00795AD0">
        <w:trPr>
          <w:trHeight w:val="500"/>
          <w:jc w:val="center"/>
        </w:trPr>
        <w:tc>
          <w:tcPr>
            <w:tcW w:w="15685" w:type="dxa"/>
            <w:gridSpan w:val="7"/>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34"/>
                <w:szCs w:val="34"/>
              </w:rPr>
            </w:pPr>
            <w:r>
              <w:rPr>
                <w:rFonts w:ascii="Delius" w:eastAsia="Delius" w:hAnsi="Delius" w:cs="Delius"/>
                <w:b/>
                <w:color w:val="FFFFFF"/>
                <w:sz w:val="34"/>
                <w:szCs w:val="34"/>
              </w:rPr>
              <w:t>Year 5</w:t>
            </w:r>
          </w:p>
        </w:tc>
      </w:tr>
      <w:tr w:rsidR="00795AD0">
        <w:trPr>
          <w:trHeight w:val="540"/>
          <w:jc w:val="center"/>
        </w:trPr>
        <w:tc>
          <w:tcPr>
            <w:tcW w:w="4470"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Composition</w:t>
            </w:r>
          </w:p>
        </w:tc>
        <w:tc>
          <w:tcPr>
            <w:tcW w:w="4486"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Vocabulary, Grammar &amp; Punctuation</w:t>
            </w:r>
          </w:p>
        </w:tc>
        <w:tc>
          <w:tcPr>
            <w:tcW w:w="4486"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Spelling</w:t>
            </w:r>
          </w:p>
        </w:tc>
        <w:tc>
          <w:tcPr>
            <w:tcW w:w="2243" w:type="dxa"/>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Handwriting</w:t>
            </w:r>
          </w:p>
        </w:tc>
      </w:tr>
      <w:tr w:rsidR="00795AD0">
        <w:trPr>
          <w:trHeight w:val="540"/>
          <w:jc w:val="center"/>
        </w:trPr>
        <w:tc>
          <w:tcPr>
            <w:tcW w:w="447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-Writing is appropriate to audience and</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purpose</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-Writing uses the appropriate form</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-Develops </w:t>
            </w:r>
            <w:proofErr w:type="spellStart"/>
            <w:r>
              <w:rPr>
                <w:rFonts w:ascii="Delius" w:eastAsia="Delius" w:hAnsi="Delius" w:cs="Delius"/>
                <w:b/>
                <w:color w:val="FFFFFF"/>
                <w:sz w:val="24"/>
                <w:szCs w:val="24"/>
              </w:rPr>
              <w:t>characterisation</w:t>
            </w:r>
            <w:proofErr w:type="spellEnd"/>
            <w:r>
              <w:rPr>
                <w:rFonts w:ascii="Delius" w:eastAsia="Delius" w:hAnsi="Delius" w:cs="Delius"/>
                <w:b/>
                <w:color w:val="FFFFFF"/>
                <w:sz w:val="24"/>
                <w:szCs w:val="24"/>
              </w:rPr>
              <w:t xml:space="preserve"> and setting and atmosphere</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-Dialogue develops character and</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advances action</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-Selects appropriate grammar and</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vocabulary to enhance and clarify meaning</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-Builds cohesion within and across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paragraphs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t>
            </w:r>
            <w:proofErr w:type="spellStart"/>
            <w:r>
              <w:rPr>
                <w:rFonts w:ascii="Delius" w:eastAsia="Delius" w:hAnsi="Delius" w:cs="Delius"/>
                <w:b/>
                <w:color w:val="FFFFFF"/>
                <w:sz w:val="24"/>
                <w:szCs w:val="24"/>
              </w:rPr>
              <w:t>Organisational</w:t>
            </w:r>
            <w:proofErr w:type="spellEnd"/>
            <w:r>
              <w:rPr>
                <w:rFonts w:ascii="Delius" w:eastAsia="Delius" w:hAnsi="Delius" w:cs="Delius"/>
                <w:b/>
                <w:color w:val="FFFFFF"/>
                <w:sz w:val="24"/>
                <w:szCs w:val="24"/>
              </w:rPr>
              <w:t xml:space="preserve"> and presentational </w:t>
            </w:r>
            <w:r>
              <w:rPr>
                <w:rFonts w:ascii="Delius" w:eastAsia="Delius" w:hAnsi="Delius" w:cs="Delius"/>
                <w:b/>
                <w:color w:val="FFFFFF"/>
                <w:sz w:val="24"/>
                <w:szCs w:val="24"/>
              </w:rPr>
              <w:lastRenderedPageBreak/>
              <w:t>devices to structure writing and guide the reader</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-Tense is consistent and correct</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throughout</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-Subject and verb agreement is accurate</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-Register is matched to the purpose and audience</w:t>
            </w:r>
          </w:p>
        </w:tc>
        <w:tc>
          <w:tcPr>
            <w:tcW w:w="4486"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lastRenderedPageBreak/>
              <w:t>-Relative clauses (including those with an omitted relative pronoun)</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-Modal verbs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-Cohesive devices within paragraphs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-Ideas across paragraphs linked by adverbials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-Parenthesis: ( ) - ,</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-Commas to clarify meaning</w:t>
            </w:r>
          </w:p>
        </w:tc>
        <w:tc>
          <w:tcPr>
            <w:tcW w:w="4486"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-Words ending </w:t>
            </w:r>
            <w:r>
              <w:rPr>
                <w:rFonts w:ascii="Delius" w:eastAsia="Delius" w:hAnsi="Delius" w:cs="Delius"/>
                <w:i/>
                <w:color w:val="FFFFFF"/>
                <w:sz w:val="24"/>
                <w:szCs w:val="24"/>
              </w:rPr>
              <w:t>-</w:t>
            </w:r>
            <w:proofErr w:type="spellStart"/>
            <w:r>
              <w:rPr>
                <w:rFonts w:ascii="Delius" w:eastAsia="Delius" w:hAnsi="Delius" w:cs="Delius"/>
                <w:i/>
                <w:color w:val="FFFFFF"/>
                <w:sz w:val="24"/>
                <w:szCs w:val="24"/>
              </w:rPr>
              <w:t>cious</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tious</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cial</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tial</w:t>
            </w:r>
            <w:proofErr w:type="spellEnd"/>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-Word ending </w:t>
            </w:r>
            <w:r>
              <w:rPr>
                <w:rFonts w:ascii="Delius" w:eastAsia="Delius" w:hAnsi="Delius" w:cs="Delius"/>
                <w:i/>
                <w:color w:val="FFFFFF"/>
                <w:sz w:val="24"/>
                <w:szCs w:val="24"/>
              </w:rPr>
              <w:t>–ant, -</w:t>
            </w:r>
            <w:proofErr w:type="spellStart"/>
            <w:r>
              <w:rPr>
                <w:rFonts w:ascii="Delius" w:eastAsia="Delius" w:hAnsi="Delius" w:cs="Delius"/>
                <w:i/>
                <w:color w:val="FFFFFF"/>
                <w:sz w:val="24"/>
                <w:szCs w:val="24"/>
              </w:rPr>
              <w:t>ance</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ancy</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ent</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ence</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ency</w:t>
            </w:r>
            <w:proofErr w:type="spellEnd"/>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-Words ending </w:t>
            </w:r>
            <w:r>
              <w:rPr>
                <w:rFonts w:ascii="Delius" w:eastAsia="Delius" w:hAnsi="Delius" w:cs="Delius"/>
                <w:i/>
                <w:color w:val="FFFFFF"/>
                <w:sz w:val="24"/>
                <w:szCs w:val="24"/>
              </w:rPr>
              <w:t>–able, -ably, -</w:t>
            </w:r>
            <w:proofErr w:type="spellStart"/>
            <w:r>
              <w:rPr>
                <w:rFonts w:ascii="Delius" w:eastAsia="Delius" w:hAnsi="Delius" w:cs="Delius"/>
                <w:i/>
                <w:color w:val="FFFFFF"/>
                <w:sz w:val="24"/>
                <w:szCs w:val="24"/>
              </w:rPr>
              <w:t>ible</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ibly</w:t>
            </w:r>
            <w:proofErr w:type="spellEnd"/>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i/>
                <w:color w:val="FFFFFF"/>
                <w:sz w:val="24"/>
                <w:szCs w:val="24"/>
              </w:rPr>
              <w:t xml:space="preserve"> </w:t>
            </w:r>
            <w:proofErr w:type="spellStart"/>
            <w:r>
              <w:rPr>
                <w:rFonts w:ascii="Delius" w:eastAsia="Delius" w:hAnsi="Delius" w:cs="Delius"/>
                <w:i/>
                <w:color w:val="FFFFFF"/>
                <w:sz w:val="24"/>
                <w:szCs w:val="24"/>
              </w:rPr>
              <w:t>ough</w:t>
            </w:r>
            <w:proofErr w:type="spellEnd"/>
            <w:r>
              <w:rPr>
                <w:rFonts w:ascii="Delius" w:eastAsia="Delius" w:hAnsi="Delius" w:cs="Delius"/>
                <w:b/>
                <w:color w:val="FFFFFF"/>
                <w:sz w:val="24"/>
                <w:szCs w:val="24"/>
              </w:rPr>
              <w:t xml:space="preserve"> letter string</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-Words with </w:t>
            </w:r>
            <w:r>
              <w:rPr>
                <w:rFonts w:ascii="Delius" w:eastAsia="Delius" w:hAnsi="Delius" w:cs="Delius"/>
                <w:i/>
                <w:color w:val="FFFFFF"/>
                <w:sz w:val="24"/>
                <w:szCs w:val="24"/>
              </w:rPr>
              <w:t>/</w:t>
            </w:r>
            <w:proofErr w:type="spellStart"/>
            <w:r>
              <w:rPr>
                <w:rFonts w:ascii="Delius" w:eastAsia="Delius" w:hAnsi="Delius" w:cs="Delius"/>
                <w:i/>
                <w:color w:val="FFFFFF"/>
                <w:sz w:val="24"/>
                <w:szCs w:val="24"/>
              </w:rPr>
              <w:t>ee</w:t>
            </w:r>
            <w:proofErr w:type="spellEnd"/>
            <w:r>
              <w:rPr>
                <w:rFonts w:ascii="Delius" w:eastAsia="Delius" w:hAnsi="Delius" w:cs="Delius"/>
                <w:i/>
                <w:color w:val="FFFFFF"/>
                <w:sz w:val="24"/>
                <w:szCs w:val="24"/>
              </w:rPr>
              <w:t>/</w:t>
            </w:r>
            <w:r>
              <w:rPr>
                <w:rFonts w:ascii="Delius" w:eastAsia="Delius" w:hAnsi="Delius" w:cs="Delius"/>
                <w:b/>
                <w:color w:val="FFFFFF"/>
                <w:sz w:val="24"/>
                <w:szCs w:val="24"/>
              </w:rPr>
              <w:t xml:space="preserve"> sound spelled </w:t>
            </w:r>
            <w:proofErr w:type="spellStart"/>
            <w:r>
              <w:rPr>
                <w:rFonts w:ascii="Delius" w:eastAsia="Delius" w:hAnsi="Delius" w:cs="Delius"/>
                <w:i/>
                <w:color w:val="FFFFFF"/>
                <w:sz w:val="24"/>
                <w:szCs w:val="24"/>
              </w:rPr>
              <w:t>ei</w:t>
            </w:r>
            <w:proofErr w:type="spellEnd"/>
            <w:r>
              <w:rPr>
                <w:rFonts w:ascii="Delius" w:eastAsia="Delius" w:hAnsi="Delius" w:cs="Delius"/>
                <w:b/>
                <w:color w:val="FFFFFF"/>
                <w:sz w:val="24"/>
                <w:szCs w:val="24"/>
              </w:rPr>
              <w:t xml:space="preserve"> after </w:t>
            </w:r>
            <w:r>
              <w:rPr>
                <w:rFonts w:ascii="Delius" w:eastAsia="Delius" w:hAnsi="Delius" w:cs="Delius"/>
                <w:i/>
                <w:color w:val="FFFFFF"/>
                <w:sz w:val="24"/>
                <w:szCs w:val="24"/>
              </w:rPr>
              <w:t>c</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-Words with silent letters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-Homophones &amp; near homophones:</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 xml:space="preserve">advice/advise device/devise </w:t>
            </w:r>
            <w:proofErr w:type="spellStart"/>
            <w:r>
              <w:rPr>
                <w:rFonts w:ascii="Delius" w:eastAsia="Delius" w:hAnsi="Delius" w:cs="Delius"/>
                <w:i/>
                <w:color w:val="FFFFFF"/>
                <w:sz w:val="24"/>
                <w:szCs w:val="24"/>
              </w:rPr>
              <w:t>licence</w:t>
            </w:r>
            <w:proofErr w:type="spellEnd"/>
            <w:r>
              <w:rPr>
                <w:rFonts w:ascii="Delius" w:eastAsia="Delius" w:hAnsi="Delius" w:cs="Delius"/>
                <w:i/>
                <w:color w:val="FFFFFF"/>
                <w:sz w:val="24"/>
                <w:szCs w:val="24"/>
              </w:rPr>
              <w:t>/license practice/practice prophecy/prophesy</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 xml:space="preserve">farther/father guessed/guest </w:t>
            </w:r>
            <w:r>
              <w:rPr>
                <w:rFonts w:ascii="Delius" w:eastAsia="Delius" w:hAnsi="Delius" w:cs="Delius"/>
                <w:i/>
                <w:color w:val="FFFFFF"/>
                <w:sz w:val="24"/>
                <w:szCs w:val="24"/>
              </w:rPr>
              <w:lastRenderedPageBreak/>
              <w:t>heard/herd led/lead morning/mourning past/passed</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precede/proceed principal/principle profit/prophet stationary/stationery steal/steel</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wary/weary who’s/ whose</w:t>
            </w:r>
          </w:p>
          <w:p w:rsidR="00795AD0" w:rsidRDefault="00A07C30">
            <w:pPr>
              <w:widowControl w:val="0"/>
              <w:spacing w:line="240" w:lineRule="auto"/>
              <w:rPr>
                <w:rFonts w:ascii="Delius" w:eastAsia="Delius" w:hAnsi="Delius" w:cs="Delius"/>
                <w:b/>
                <w:color w:val="FFFFFF"/>
                <w:sz w:val="24"/>
                <w:szCs w:val="24"/>
              </w:rPr>
            </w:pPr>
            <w:hyperlink r:id="rId10">
              <w:r w:rsidR="002F7A7B">
                <w:rPr>
                  <w:rFonts w:ascii="Delius" w:eastAsia="Delius" w:hAnsi="Delius" w:cs="Delius"/>
                  <w:b/>
                  <w:color w:val="FFFFFF"/>
                  <w:sz w:val="24"/>
                  <w:szCs w:val="24"/>
                  <w:u w:val="single"/>
                </w:rPr>
                <w:t>-Year 5 and 6 statutory word list</w:t>
              </w:r>
            </w:hyperlink>
          </w:p>
        </w:tc>
        <w:tc>
          <w:tcPr>
            <w:tcW w:w="2243" w:type="dxa"/>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lastRenderedPageBreak/>
              <w:t>-Writes legibly, fluently and</w:t>
            </w:r>
          </w:p>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t>with increasing speed</w:t>
            </w:r>
          </w:p>
          <w:p w:rsidR="00795AD0" w:rsidRDefault="00795AD0">
            <w:pPr>
              <w:widowControl w:val="0"/>
              <w:spacing w:line="240" w:lineRule="auto"/>
              <w:rPr>
                <w:rFonts w:ascii="Delius" w:eastAsia="Delius" w:hAnsi="Delius" w:cs="Delius"/>
                <w:color w:val="FFFFFF"/>
                <w:sz w:val="24"/>
                <w:szCs w:val="24"/>
              </w:rPr>
            </w:pPr>
          </w:p>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t>-Chooses standard and style</w:t>
            </w:r>
          </w:p>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t>of handwriting appropriate to the task</w:t>
            </w:r>
          </w:p>
          <w:p w:rsidR="00795AD0" w:rsidRDefault="00795AD0">
            <w:pPr>
              <w:widowControl w:val="0"/>
              <w:spacing w:line="240" w:lineRule="auto"/>
              <w:rPr>
                <w:rFonts w:ascii="Delius" w:eastAsia="Delius" w:hAnsi="Delius" w:cs="Delius"/>
                <w:color w:val="FFFFFF"/>
                <w:sz w:val="24"/>
                <w:szCs w:val="24"/>
              </w:rPr>
            </w:pPr>
          </w:p>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t xml:space="preserve">-Chooses the writing implement </w:t>
            </w:r>
            <w:r>
              <w:rPr>
                <w:rFonts w:ascii="Delius" w:eastAsia="Delius" w:hAnsi="Delius" w:cs="Delius"/>
                <w:color w:val="FFFFFF"/>
                <w:sz w:val="24"/>
                <w:szCs w:val="24"/>
              </w:rPr>
              <w:lastRenderedPageBreak/>
              <w:t>that is best suited for the task</w:t>
            </w:r>
          </w:p>
        </w:tc>
      </w:tr>
      <w:tr w:rsidR="00795AD0">
        <w:trPr>
          <w:jc w:val="center"/>
        </w:trPr>
        <w:tc>
          <w:tcPr>
            <w:tcW w:w="225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lastRenderedPageBreak/>
              <w:t>Half term</w:t>
            </w:r>
          </w:p>
        </w:tc>
        <w:tc>
          <w:tcPr>
            <w:tcW w:w="222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Autumn 1</w:t>
            </w:r>
          </w:p>
        </w:tc>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Autumn 2</w:t>
            </w:r>
          </w:p>
        </w:tc>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Spring 1</w:t>
            </w:r>
          </w:p>
        </w:tc>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Spring 2</w:t>
            </w:r>
          </w:p>
        </w:tc>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Summer 1</w:t>
            </w:r>
          </w:p>
        </w:tc>
        <w:tc>
          <w:tcPr>
            <w:tcW w:w="2243"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Summer 2</w:t>
            </w:r>
          </w:p>
        </w:tc>
      </w:tr>
      <w:tr w:rsidR="00795AD0">
        <w:trPr>
          <w:trHeight w:val="420"/>
          <w:jc w:val="center"/>
        </w:trPr>
        <w:tc>
          <w:tcPr>
            <w:tcW w:w="2250" w:type="dxa"/>
            <w:vMerge w:val="restart"/>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rPr>
            </w:pPr>
            <w:r>
              <w:rPr>
                <w:rFonts w:ascii="Delius" w:eastAsia="Delius" w:hAnsi="Delius" w:cs="Delius"/>
                <w:b/>
              </w:rPr>
              <w:t>Main Text(s)</w:t>
            </w:r>
          </w:p>
          <w:p w:rsidR="00795AD0" w:rsidRDefault="002F7A7B">
            <w:pPr>
              <w:widowControl w:val="0"/>
              <w:spacing w:line="240" w:lineRule="auto"/>
              <w:jc w:val="center"/>
              <w:rPr>
                <w:rFonts w:ascii="Delius" w:eastAsia="Delius" w:hAnsi="Delius" w:cs="Delius"/>
                <w:b/>
              </w:rPr>
            </w:pPr>
            <w:r>
              <w:rPr>
                <w:rFonts w:ascii="Delius" w:eastAsia="Delius" w:hAnsi="Delius" w:cs="Delius"/>
                <w:b/>
                <w:sz w:val="20"/>
                <w:szCs w:val="20"/>
              </w:rPr>
              <w:t>Supporting texts if necessary</w:t>
            </w:r>
            <w:r>
              <w:rPr>
                <w:rFonts w:ascii="Delius" w:eastAsia="Delius" w:hAnsi="Delius" w:cs="Delius"/>
                <w:b/>
              </w:rPr>
              <w:t xml:space="preserve"> </w:t>
            </w:r>
          </w:p>
          <w:p w:rsidR="00795AD0" w:rsidRDefault="002F7A7B">
            <w:pPr>
              <w:widowControl w:val="0"/>
              <w:spacing w:line="240" w:lineRule="auto"/>
              <w:jc w:val="center"/>
              <w:rPr>
                <w:rFonts w:ascii="Delius" w:eastAsia="Delius" w:hAnsi="Delius" w:cs="Delius"/>
                <w:i/>
                <w:color w:val="0000FF"/>
              </w:rPr>
            </w:pPr>
            <w:r>
              <w:rPr>
                <w:rFonts w:ascii="Delius" w:eastAsia="Delius" w:hAnsi="Delius" w:cs="Delius"/>
                <w:i/>
                <w:color w:val="0000FF"/>
              </w:rPr>
              <w:t>(Non-fiction, poetry, picture books)</w:t>
            </w:r>
          </w:p>
        </w:tc>
        <w:tc>
          <w:tcPr>
            <w:tcW w:w="2220" w:type="dxa"/>
            <w:vMerge w:val="restart"/>
            <w:tcMar>
              <w:top w:w="100" w:type="dxa"/>
              <w:left w:w="100" w:type="dxa"/>
              <w:bottom w:w="100" w:type="dxa"/>
              <w:right w:w="100" w:type="dxa"/>
            </w:tcMar>
          </w:tcPr>
          <w:p w:rsidR="00795AD0" w:rsidRDefault="00795AD0">
            <w:pPr>
              <w:widowControl w:val="0"/>
              <w:jc w:val="center"/>
              <w:rPr>
                <w:rFonts w:ascii="Delius" w:eastAsia="Delius" w:hAnsi="Delius" w:cs="Delius"/>
                <w:b/>
              </w:rPr>
            </w:pPr>
          </w:p>
          <w:p w:rsidR="00795AD0" w:rsidRDefault="002F7A7B">
            <w:pPr>
              <w:widowControl w:val="0"/>
              <w:rPr>
                <w:rFonts w:ascii="Delius" w:eastAsia="Delius" w:hAnsi="Delius" w:cs="Delius"/>
                <w:b/>
              </w:rPr>
            </w:pPr>
            <w:r>
              <w:rPr>
                <w:rFonts w:ascii="Delius" w:eastAsia="Delius" w:hAnsi="Delius" w:cs="Delius"/>
                <w:b/>
              </w:rPr>
              <w:t>The Man Who Walked Between the Towers</w:t>
            </w:r>
          </w:p>
        </w:tc>
        <w:tc>
          <w:tcPr>
            <w:tcW w:w="2243" w:type="dxa"/>
            <w:vMerge w:val="restart"/>
            <w:tcMar>
              <w:top w:w="100" w:type="dxa"/>
              <w:left w:w="100" w:type="dxa"/>
              <w:bottom w:w="100" w:type="dxa"/>
              <w:right w:w="100" w:type="dxa"/>
            </w:tcMar>
          </w:tcPr>
          <w:p w:rsidR="00795AD0" w:rsidRDefault="00795AD0">
            <w:pPr>
              <w:widowControl w:val="0"/>
              <w:jc w:val="center"/>
              <w:rPr>
                <w:rFonts w:ascii="Delius" w:eastAsia="Delius" w:hAnsi="Delius" w:cs="Delius"/>
                <w:b/>
              </w:rPr>
            </w:pPr>
          </w:p>
          <w:p w:rsidR="00795AD0" w:rsidRDefault="00A07C30">
            <w:pPr>
              <w:widowControl w:val="0"/>
              <w:jc w:val="center"/>
              <w:rPr>
                <w:rFonts w:ascii="Delius" w:eastAsia="Delius" w:hAnsi="Delius" w:cs="Delius"/>
                <w:b/>
              </w:rPr>
            </w:pPr>
            <w:r>
              <w:rPr>
                <w:rFonts w:ascii="Delius" w:eastAsia="Delius" w:hAnsi="Delius" w:cs="Delius"/>
                <w:b/>
              </w:rPr>
              <w:t>The Lost Thing</w:t>
            </w:r>
          </w:p>
        </w:tc>
        <w:tc>
          <w:tcPr>
            <w:tcW w:w="2243" w:type="dxa"/>
            <w:vMerge w:val="restart"/>
            <w:shd w:val="clear" w:color="auto" w:fill="auto"/>
            <w:tcMar>
              <w:top w:w="100" w:type="dxa"/>
              <w:left w:w="100" w:type="dxa"/>
              <w:bottom w:w="100" w:type="dxa"/>
              <w:right w:w="100" w:type="dxa"/>
            </w:tcMar>
          </w:tcPr>
          <w:p w:rsidR="00795AD0" w:rsidRDefault="00795AD0">
            <w:pPr>
              <w:jc w:val="center"/>
              <w:rPr>
                <w:rFonts w:ascii="Delius" w:eastAsia="Delius" w:hAnsi="Delius" w:cs="Delius"/>
                <w:b/>
                <w:color w:val="2B2E34"/>
              </w:rPr>
            </w:pPr>
          </w:p>
          <w:p w:rsidR="00795AD0" w:rsidRDefault="002F7A7B">
            <w:pPr>
              <w:jc w:val="center"/>
              <w:rPr>
                <w:rFonts w:ascii="Delius" w:eastAsia="Delius" w:hAnsi="Delius" w:cs="Delius"/>
                <w:b/>
                <w:color w:val="2B2E34"/>
              </w:rPr>
            </w:pPr>
            <w:r>
              <w:rPr>
                <w:rFonts w:ascii="Delius" w:eastAsia="Delius" w:hAnsi="Delius" w:cs="Delius"/>
                <w:b/>
                <w:color w:val="2B2E34"/>
              </w:rPr>
              <w:t xml:space="preserve">The Lost </w:t>
            </w:r>
            <w:r w:rsidR="00A07C30">
              <w:rPr>
                <w:rFonts w:ascii="Delius" w:eastAsia="Delius" w:hAnsi="Delius" w:cs="Delius"/>
                <w:b/>
                <w:color w:val="2B2E34"/>
              </w:rPr>
              <w:t>Happy Endings</w:t>
            </w:r>
          </w:p>
        </w:tc>
        <w:tc>
          <w:tcPr>
            <w:tcW w:w="2243" w:type="dxa"/>
            <w:vMerge w:val="restart"/>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20"/>
                <w:szCs w:val="20"/>
              </w:rPr>
            </w:pPr>
          </w:p>
          <w:p w:rsidR="00795AD0" w:rsidRDefault="002F7A7B">
            <w:pPr>
              <w:widowControl w:val="0"/>
              <w:spacing w:line="240" w:lineRule="auto"/>
              <w:jc w:val="center"/>
              <w:rPr>
                <w:rFonts w:ascii="Delius" w:eastAsia="Delius" w:hAnsi="Delius" w:cs="Delius"/>
                <w:b/>
                <w:sz w:val="20"/>
                <w:szCs w:val="20"/>
              </w:rPr>
            </w:pPr>
            <w:r>
              <w:rPr>
                <w:rFonts w:ascii="Delius" w:eastAsia="Delius" w:hAnsi="Delius" w:cs="Delius"/>
                <w:b/>
                <w:sz w:val="20"/>
                <w:szCs w:val="20"/>
              </w:rPr>
              <w:t>Hidden Figures</w:t>
            </w:r>
          </w:p>
        </w:tc>
        <w:tc>
          <w:tcPr>
            <w:tcW w:w="2243" w:type="dxa"/>
            <w:vMerge w:val="restart"/>
            <w:shd w:val="clear" w:color="auto" w:fill="auto"/>
            <w:tcMar>
              <w:top w:w="100" w:type="dxa"/>
              <w:left w:w="100" w:type="dxa"/>
              <w:bottom w:w="100" w:type="dxa"/>
              <w:right w:w="100" w:type="dxa"/>
            </w:tcMar>
          </w:tcPr>
          <w:p w:rsidR="00795AD0" w:rsidRDefault="00795AD0">
            <w:pPr>
              <w:widowControl w:val="0"/>
              <w:jc w:val="center"/>
              <w:rPr>
                <w:rFonts w:ascii="Delius" w:eastAsia="Delius" w:hAnsi="Delius" w:cs="Delius"/>
                <w:b/>
              </w:rPr>
            </w:pPr>
          </w:p>
          <w:p w:rsidR="00795AD0" w:rsidRDefault="002F7A7B">
            <w:pPr>
              <w:widowControl w:val="0"/>
              <w:jc w:val="center"/>
              <w:rPr>
                <w:rFonts w:ascii="Delius" w:eastAsia="Delius" w:hAnsi="Delius" w:cs="Delius"/>
                <w:b/>
              </w:rPr>
            </w:pPr>
            <w:r>
              <w:rPr>
                <w:rFonts w:ascii="Delius" w:eastAsia="Delius" w:hAnsi="Delius" w:cs="Delius"/>
                <w:b/>
              </w:rPr>
              <w:t>The Tempest</w:t>
            </w:r>
          </w:p>
        </w:tc>
        <w:tc>
          <w:tcPr>
            <w:tcW w:w="2243" w:type="dxa"/>
            <w:vMerge w:val="restart"/>
            <w:shd w:val="clear" w:color="auto" w:fill="auto"/>
            <w:tcMar>
              <w:top w:w="100" w:type="dxa"/>
              <w:left w:w="100" w:type="dxa"/>
              <w:bottom w:w="100" w:type="dxa"/>
              <w:right w:w="100" w:type="dxa"/>
            </w:tcMar>
          </w:tcPr>
          <w:p w:rsidR="00795AD0" w:rsidRDefault="00795AD0">
            <w:pPr>
              <w:spacing w:line="240" w:lineRule="auto"/>
              <w:jc w:val="center"/>
              <w:rPr>
                <w:rFonts w:ascii="Delius" w:eastAsia="Delius" w:hAnsi="Delius" w:cs="Delius"/>
                <w:b/>
                <w:sz w:val="18"/>
                <w:szCs w:val="18"/>
              </w:rPr>
            </w:pPr>
          </w:p>
          <w:p w:rsidR="00795AD0" w:rsidRDefault="002F7A7B">
            <w:pPr>
              <w:spacing w:line="240" w:lineRule="auto"/>
              <w:jc w:val="center"/>
              <w:rPr>
                <w:rFonts w:ascii="Delius" w:eastAsia="Delius" w:hAnsi="Delius" w:cs="Delius"/>
                <w:b/>
              </w:rPr>
            </w:pPr>
            <w:proofErr w:type="spellStart"/>
            <w:r>
              <w:rPr>
                <w:rFonts w:ascii="Delius" w:eastAsia="Delius" w:hAnsi="Delius" w:cs="Delius"/>
                <w:b/>
              </w:rPr>
              <w:t>Kaspar</w:t>
            </w:r>
            <w:proofErr w:type="spellEnd"/>
            <w:r>
              <w:rPr>
                <w:rFonts w:ascii="Delius" w:eastAsia="Delius" w:hAnsi="Delius" w:cs="Delius"/>
                <w:b/>
              </w:rPr>
              <w:t>, Prince of Cats</w:t>
            </w:r>
          </w:p>
        </w:tc>
      </w:tr>
      <w:tr w:rsidR="00795AD0">
        <w:trPr>
          <w:trHeight w:val="420"/>
          <w:jc w:val="center"/>
        </w:trPr>
        <w:tc>
          <w:tcPr>
            <w:tcW w:w="2250" w:type="dxa"/>
            <w:vMerge/>
            <w:shd w:val="clear" w:color="auto" w:fill="CFE2F3"/>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i/>
                <w:color w:val="0000FF"/>
              </w:rPr>
            </w:pPr>
          </w:p>
        </w:tc>
        <w:tc>
          <w:tcPr>
            <w:tcW w:w="2220" w:type="dxa"/>
            <w:vMerge/>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c>
          <w:tcPr>
            <w:tcW w:w="2243" w:type="dxa"/>
            <w:vMerge/>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c>
          <w:tcPr>
            <w:tcW w:w="2243"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c>
          <w:tcPr>
            <w:tcW w:w="2243"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c>
          <w:tcPr>
            <w:tcW w:w="2243"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c>
          <w:tcPr>
            <w:tcW w:w="2243"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tc>
      </w:tr>
      <w:tr w:rsidR="00795AD0">
        <w:trPr>
          <w:trHeight w:val="1718"/>
          <w:jc w:val="center"/>
        </w:trPr>
        <w:tc>
          <w:tcPr>
            <w:tcW w:w="225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0"/>
                <w:szCs w:val="20"/>
              </w:rPr>
            </w:pPr>
            <w:r>
              <w:rPr>
                <w:rFonts w:ascii="Delius" w:eastAsia="Delius" w:hAnsi="Delius" w:cs="Delius"/>
                <w:b/>
                <w:sz w:val="20"/>
                <w:szCs w:val="20"/>
              </w:rPr>
              <w:t>Text types to be covered</w:t>
            </w:r>
          </w:p>
          <w:p w:rsidR="00795AD0" w:rsidRDefault="00795AD0">
            <w:pPr>
              <w:widowControl w:val="0"/>
              <w:spacing w:line="240" w:lineRule="auto"/>
              <w:jc w:val="center"/>
              <w:rPr>
                <w:rFonts w:ascii="Delius" w:eastAsia="Delius" w:hAnsi="Delius" w:cs="Delius"/>
                <w:b/>
                <w:sz w:val="20"/>
                <w:szCs w:val="20"/>
              </w:rPr>
            </w:pPr>
          </w:p>
          <w:p w:rsidR="00795AD0" w:rsidRDefault="002F7A7B">
            <w:pPr>
              <w:widowControl w:val="0"/>
              <w:spacing w:line="240" w:lineRule="auto"/>
              <w:jc w:val="center"/>
              <w:rPr>
                <w:rFonts w:ascii="Delius" w:eastAsia="Delius" w:hAnsi="Delius" w:cs="Delius"/>
                <w:b/>
                <w:color w:val="FF0000"/>
                <w:sz w:val="20"/>
                <w:szCs w:val="20"/>
              </w:rPr>
            </w:pPr>
            <w:r>
              <w:rPr>
                <w:rFonts w:ascii="Delius" w:eastAsia="Delius" w:hAnsi="Delius" w:cs="Delius"/>
                <w:b/>
                <w:color w:val="FF0000"/>
                <w:sz w:val="20"/>
                <w:szCs w:val="20"/>
              </w:rPr>
              <w:t xml:space="preserve"> Entertain</w:t>
            </w:r>
          </w:p>
          <w:p w:rsidR="00795AD0" w:rsidRDefault="002F7A7B">
            <w:pPr>
              <w:widowControl w:val="0"/>
              <w:spacing w:line="240" w:lineRule="auto"/>
              <w:jc w:val="center"/>
              <w:rPr>
                <w:rFonts w:ascii="Delius" w:eastAsia="Delius" w:hAnsi="Delius" w:cs="Delius"/>
                <w:b/>
                <w:color w:val="9900FF"/>
                <w:sz w:val="20"/>
                <w:szCs w:val="20"/>
              </w:rPr>
            </w:pPr>
            <w:r>
              <w:rPr>
                <w:rFonts w:ascii="Delius" w:eastAsia="Delius" w:hAnsi="Delius" w:cs="Delius"/>
                <w:b/>
                <w:color w:val="9900FF"/>
                <w:sz w:val="20"/>
                <w:szCs w:val="20"/>
              </w:rPr>
              <w:t>Inform</w:t>
            </w:r>
          </w:p>
          <w:p w:rsidR="00795AD0" w:rsidRDefault="002F7A7B">
            <w:pPr>
              <w:widowControl w:val="0"/>
              <w:spacing w:line="240" w:lineRule="auto"/>
              <w:jc w:val="center"/>
              <w:rPr>
                <w:rFonts w:ascii="Delius" w:eastAsia="Delius" w:hAnsi="Delius" w:cs="Delius"/>
                <w:b/>
                <w:color w:val="0000FF"/>
                <w:sz w:val="20"/>
                <w:szCs w:val="20"/>
              </w:rPr>
            </w:pPr>
            <w:r>
              <w:rPr>
                <w:rFonts w:ascii="Delius" w:eastAsia="Delius" w:hAnsi="Delius" w:cs="Delius"/>
                <w:b/>
                <w:color w:val="0000FF"/>
                <w:sz w:val="20"/>
                <w:szCs w:val="20"/>
              </w:rPr>
              <w:t>Persuade</w:t>
            </w:r>
          </w:p>
          <w:p w:rsidR="00795AD0" w:rsidRDefault="002F7A7B">
            <w:pPr>
              <w:widowControl w:val="0"/>
              <w:spacing w:line="240" w:lineRule="auto"/>
              <w:jc w:val="center"/>
              <w:rPr>
                <w:rFonts w:ascii="Delius" w:eastAsia="Delius" w:hAnsi="Delius" w:cs="Delius"/>
                <w:b/>
                <w:color w:val="FF00FF"/>
                <w:sz w:val="20"/>
                <w:szCs w:val="20"/>
              </w:rPr>
            </w:pPr>
            <w:r>
              <w:rPr>
                <w:rFonts w:ascii="Delius" w:eastAsia="Delius" w:hAnsi="Delius" w:cs="Delius"/>
                <w:b/>
                <w:color w:val="FF00FF"/>
                <w:sz w:val="20"/>
                <w:szCs w:val="20"/>
              </w:rPr>
              <w:t>Discuss</w:t>
            </w:r>
          </w:p>
          <w:p w:rsidR="00795AD0" w:rsidRDefault="002F7A7B">
            <w:pPr>
              <w:widowControl w:val="0"/>
              <w:spacing w:line="240" w:lineRule="auto"/>
              <w:jc w:val="center"/>
              <w:rPr>
                <w:rFonts w:ascii="Delius" w:eastAsia="Delius" w:hAnsi="Delius" w:cs="Delius"/>
                <w:b/>
                <w:color w:val="38761D"/>
                <w:sz w:val="20"/>
                <w:szCs w:val="20"/>
              </w:rPr>
            </w:pPr>
            <w:r>
              <w:rPr>
                <w:rFonts w:ascii="Delius" w:eastAsia="Delius" w:hAnsi="Delius" w:cs="Delius"/>
                <w:b/>
                <w:color w:val="38761D"/>
                <w:sz w:val="20"/>
                <w:szCs w:val="20"/>
              </w:rPr>
              <w:t>Instruct</w:t>
            </w:r>
          </w:p>
        </w:tc>
        <w:tc>
          <w:tcPr>
            <w:tcW w:w="2220" w:type="dxa"/>
            <w:shd w:val="clear" w:color="auto" w:fill="auto"/>
            <w:tcMar>
              <w:top w:w="100" w:type="dxa"/>
              <w:left w:w="100" w:type="dxa"/>
              <w:bottom w:w="100" w:type="dxa"/>
              <w:right w:w="100" w:type="dxa"/>
            </w:tcMar>
          </w:tcPr>
          <w:p w:rsidR="00795AD0" w:rsidRDefault="002F7A7B">
            <w:pPr>
              <w:widowControl w:val="0"/>
              <w:spacing w:before="240" w:after="240"/>
              <w:rPr>
                <w:rFonts w:ascii="Delius" w:eastAsia="Delius" w:hAnsi="Delius" w:cs="Delius"/>
                <w:b/>
                <w:color w:val="9900FF"/>
              </w:rPr>
            </w:pPr>
            <w:r>
              <w:rPr>
                <w:rFonts w:ascii="Delius" w:eastAsia="Delius" w:hAnsi="Delius" w:cs="Delius"/>
                <w:b/>
                <w:color w:val="9900FF"/>
              </w:rPr>
              <w:t>1) Newspaper article</w:t>
            </w:r>
          </w:p>
          <w:p w:rsidR="00795AD0" w:rsidRDefault="002F7A7B">
            <w:pPr>
              <w:widowControl w:val="0"/>
              <w:spacing w:before="240" w:after="240"/>
              <w:rPr>
                <w:rFonts w:ascii="Delius" w:eastAsia="Delius" w:hAnsi="Delius" w:cs="Delius"/>
                <w:b/>
                <w:color w:val="9900FF"/>
              </w:rPr>
            </w:pPr>
            <w:r>
              <w:rPr>
                <w:rFonts w:ascii="Delius" w:eastAsia="Delius" w:hAnsi="Delius" w:cs="Delius"/>
                <w:b/>
                <w:color w:val="9900FF"/>
              </w:rPr>
              <w:t>2) Biography</w:t>
            </w:r>
          </w:p>
          <w:p w:rsidR="00795AD0" w:rsidRDefault="002F7A7B">
            <w:pPr>
              <w:widowControl w:val="0"/>
              <w:spacing w:before="240" w:after="240"/>
              <w:rPr>
                <w:rFonts w:ascii="Delius" w:eastAsia="Delius" w:hAnsi="Delius" w:cs="Delius"/>
                <w:b/>
                <w:color w:val="FF0000"/>
              </w:rPr>
            </w:pPr>
            <w:r>
              <w:rPr>
                <w:rFonts w:ascii="Delius" w:eastAsia="Delius" w:hAnsi="Delius" w:cs="Delius"/>
                <w:b/>
                <w:color w:val="FF0000"/>
              </w:rPr>
              <w:t>3) Setting description</w:t>
            </w:r>
          </w:p>
          <w:p w:rsidR="00795AD0" w:rsidRDefault="00795AD0">
            <w:pPr>
              <w:widowControl w:val="0"/>
              <w:spacing w:line="240" w:lineRule="auto"/>
              <w:rPr>
                <w:rFonts w:ascii="Delius" w:eastAsia="Delius" w:hAnsi="Delius" w:cs="Delius"/>
                <w:b/>
                <w:color w:val="FF00FF"/>
              </w:rPr>
            </w:pPr>
          </w:p>
        </w:tc>
        <w:tc>
          <w:tcPr>
            <w:tcW w:w="2243" w:type="dxa"/>
            <w:shd w:val="clear" w:color="auto" w:fill="auto"/>
            <w:tcMar>
              <w:top w:w="100" w:type="dxa"/>
              <w:left w:w="100" w:type="dxa"/>
              <w:bottom w:w="100" w:type="dxa"/>
              <w:right w:w="100" w:type="dxa"/>
            </w:tcMar>
          </w:tcPr>
          <w:p w:rsidR="00795AD0" w:rsidRDefault="002F7A7B">
            <w:pPr>
              <w:widowControl w:val="0"/>
              <w:spacing w:before="240" w:after="240"/>
              <w:rPr>
                <w:rFonts w:ascii="Delius" w:eastAsia="Delius" w:hAnsi="Delius" w:cs="Delius"/>
                <w:b/>
                <w:color w:val="9900FF"/>
              </w:rPr>
            </w:pPr>
            <w:r>
              <w:rPr>
                <w:rFonts w:ascii="Delius" w:eastAsia="Delius" w:hAnsi="Delius" w:cs="Delius"/>
                <w:b/>
                <w:color w:val="9900FF"/>
              </w:rPr>
              <w:t>1) Newspaper article</w:t>
            </w:r>
          </w:p>
          <w:p w:rsidR="00795AD0" w:rsidRDefault="002F7A7B">
            <w:pPr>
              <w:widowControl w:val="0"/>
              <w:spacing w:before="240" w:after="240"/>
              <w:rPr>
                <w:rFonts w:ascii="Delius" w:eastAsia="Delius" w:hAnsi="Delius" w:cs="Delius"/>
                <w:b/>
                <w:color w:val="FF0000"/>
              </w:rPr>
            </w:pPr>
            <w:r>
              <w:rPr>
                <w:rFonts w:ascii="Delius" w:eastAsia="Delius" w:hAnsi="Delius" w:cs="Delius"/>
                <w:b/>
                <w:color w:val="FF0000"/>
              </w:rPr>
              <w:t>2)Prequel- alternative perspective</w:t>
            </w:r>
          </w:p>
          <w:p w:rsidR="00795AD0" w:rsidRDefault="002F7A7B">
            <w:pPr>
              <w:widowControl w:val="0"/>
              <w:spacing w:before="240" w:after="240"/>
              <w:rPr>
                <w:rFonts w:ascii="Delius" w:eastAsia="Delius" w:hAnsi="Delius" w:cs="Delius"/>
                <w:b/>
                <w:color w:val="FF0000"/>
              </w:rPr>
            </w:pPr>
            <w:r>
              <w:rPr>
                <w:rFonts w:ascii="Delius" w:eastAsia="Delius" w:hAnsi="Delius" w:cs="Delius"/>
                <w:b/>
                <w:color w:val="FF0000"/>
              </w:rPr>
              <w:t>3) Poetry</w:t>
            </w:r>
          </w:p>
          <w:p w:rsidR="00795AD0" w:rsidRDefault="00795AD0">
            <w:pPr>
              <w:widowControl w:val="0"/>
              <w:spacing w:line="240" w:lineRule="auto"/>
              <w:rPr>
                <w:rFonts w:ascii="Delius" w:eastAsia="Delius" w:hAnsi="Delius" w:cs="Delius"/>
                <w:b/>
                <w:color w:val="9900FF"/>
              </w:rPr>
            </w:pPr>
          </w:p>
        </w:tc>
        <w:tc>
          <w:tcPr>
            <w:tcW w:w="2243" w:type="dxa"/>
            <w:shd w:val="clear" w:color="auto" w:fill="auto"/>
            <w:tcMar>
              <w:top w:w="100" w:type="dxa"/>
              <w:left w:w="100" w:type="dxa"/>
              <w:bottom w:w="100" w:type="dxa"/>
              <w:right w:w="100" w:type="dxa"/>
            </w:tcMar>
          </w:tcPr>
          <w:p w:rsidR="00A07C30" w:rsidRDefault="00A07C30" w:rsidP="00A07C30">
            <w:pPr>
              <w:pStyle w:val="ListParagraph"/>
              <w:widowControl w:val="0"/>
              <w:numPr>
                <w:ilvl w:val="0"/>
                <w:numId w:val="4"/>
              </w:numPr>
              <w:spacing w:line="240" w:lineRule="auto"/>
              <w:rPr>
                <w:rFonts w:ascii="Delius" w:eastAsia="Delius" w:hAnsi="Delius" w:cs="Delius"/>
                <w:b/>
                <w:color w:val="0000FF"/>
              </w:rPr>
            </w:pPr>
            <w:r w:rsidRPr="00A07C30">
              <w:rPr>
                <w:rFonts w:ascii="Delius" w:eastAsia="Delius" w:hAnsi="Delius" w:cs="Delius"/>
                <w:b/>
                <w:color w:val="0000FF"/>
              </w:rPr>
              <w:t>Persuasive Letter</w:t>
            </w:r>
          </w:p>
          <w:p w:rsidR="00A07C30" w:rsidRPr="00A07C30" w:rsidRDefault="00A07C30" w:rsidP="00A07C30">
            <w:pPr>
              <w:pStyle w:val="ListParagraph"/>
              <w:widowControl w:val="0"/>
              <w:numPr>
                <w:ilvl w:val="0"/>
                <w:numId w:val="4"/>
              </w:numPr>
              <w:spacing w:line="240" w:lineRule="auto"/>
              <w:rPr>
                <w:rFonts w:ascii="Delius" w:eastAsia="Delius" w:hAnsi="Delius" w:cs="Delius"/>
                <w:b/>
                <w:color w:val="0000FF"/>
              </w:rPr>
            </w:pPr>
            <w:bookmarkStart w:id="99" w:name="_GoBack"/>
            <w:bookmarkEnd w:id="99"/>
            <w:r w:rsidRPr="00A07C30">
              <w:rPr>
                <w:rFonts w:ascii="Delius" w:eastAsia="Delius" w:hAnsi="Delius" w:cs="Delius"/>
                <w:b/>
                <w:color w:val="FF0000"/>
              </w:rPr>
              <w:t xml:space="preserve">Alternative happy ending </w:t>
            </w:r>
          </w:p>
          <w:p w:rsidR="00795AD0" w:rsidRDefault="00795AD0">
            <w:pPr>
              <w:widowControl w:val="0"/>
              <w:spacing w:line="240" w:lineRule="auto"/>
              <w:rPr>
                <w:rFonts w:ascii="Delius" w:eastAsia="Delius" w:hAnsi="Delius" w:cs="Delius"/>
                <w:b/>
                <w:color w:val="9900FF"/>
              </w:rPr>
            </w:pPr>
          </w:p>
          <w:p w:rsidR="00795AD0" w:rsidRDefault="00795AD0">
            <w:pPr>
              <w:widowControl w:val="0"/>
              <w:spacing w:line="240" w:lineRule="auto"/>
              <w:rPr>
                <w:rFonts w:ascii="Delius" w:eastAsia="Delius" w:hAnsi="Delius" w:cs="Delius"/>
                <w:b/>
                <w:color w:val="9900FF"/>
              </w:rPr>
            </w:pPr>
          </w:p>
          <w:p w:rsidR="00795AD0" w:rsidRDefault="00795AD0">
            <w:pPr>
              <w:widowControl w:val="0"/>
              <w:spacing w:line="240" w:lineRule="auto"/>
              <w:rPr>
                <w:rFonts w:ascii="Delius" w:eastAsia="Delius" w:hAnsi="Delius" w:cs="Delius"/>
                <w:b/>
                <w:color w:val="0000FF"/>
              </w:rPr>
            </w:pPr>
          </w:p>
          <w:p w:rsidR="00795AD0" w:rsidRDefault="00795AD0">
            <w:pPr>
              <w:widowControl w:val="0"/>
              <w:spacing w:line="240" w:lineRule="auto"/>
              <w:rPr>
                <w:rFonts w:ascii="Delius" w:eastAsia="Delius" w:hAnsi="Delius" w:cs="Delius"/>
                <w:b/>
                <w:color w:val="9900FF"/>
              </w:rPr>
            </w:pPr>
          </w:p>
        </w:tc>
        <w:tc>
          <w:tcPr>
            <w:tcW w:w="2243"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strike/>
                <w:color w:val="9900FF"/>
              </w:rPr>
            </w:pPr>
            <w:r>
              <w:rPr>
                <w:rFonts w:ascii="Delius" w:eastAsia="Delius" w:hAnsi="Delius" w:cs="Delius"/>
                <w:b/>
                <w:color w:val="9900FF"/>
              </w:rPr>
              <w:t xml:space="preserve">1) Information text </w:t>
            </w:r>
          </w:p>
          <w:p w:rsidR="00795AD0" w:rsidRDefault="002F7A7B">
            <w:pPr>
              <w:widowControl w:val="0"/>
              <w:spacing w:line="240" w:lineRule="auto"/>
              <w:rPr>
                <w:rFonts w:ascii="Delius" w:eastAsia="Delius" w:hAnsi="Delius" w:cs="Delius"/>
                <w:b/>
                <w:color w:val="9900FF"/>
              </w:rPr>
            </w:pPr>
            <w:r>
              <w:rPr>
                <w:rFonts w:ascii="Delius" w:eastAsia="Delius" w:hAnsi="Delius" w:cs="Delius"/>
                <w:b/>
                <w:color w:val="0000FF"/>
              </w:rPr>
              <w:t xml:space="preserve">3) Persuasive Letter </w:t>
            </w:r>
          </w:p>
        </w:tc>
        <w:tc>
          <w:tcPr>
            <w:tcW w:w="2243"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1) Diary recount</w:t>
            </w:r>
          </w:p>
          <w:p w:rsidR="00795AD0" w:rsidRDefault="002F7A7B">
            <w:pPr>
              <w:widowControl w:val="0"/>
              <w:spacing w:line="240" w:lineRule="auto"/>
              <w:rPr>
                <w:rFonts w:ascii="Delius" w:eastAsia="Delius" w:hAnsi="Delius" w:cs="Delius"/>
                <w:b/>
                <w:color w:val="0000FF"/>
              </w:rPr>
            </w:pPr>
            <w:r>
              <w:rPr>
                <w:rFonts w:ascii="Delius" w:eastAsia="Delius" w:hAnsi="Delius" w:cs="Delius"/>
                <w:b/>
                <w:color w:val="9900FF"/>
              </w:rPr>
              <w:t xml:space="preserve">2)Information text </w:t>
            </w:r>
            <w:r>
              <w:rPr>
                <w:rFonts w:ascii="Delius" w:eastAsia="Delius" w:hAnsi="Delius" w:cs="Delius"/>
                <w:b/>
                <w:color w:val="0000FF"/>
              </w:rPr>
              <w:t xml:space="preserve"> </w:t>
            </w:r>
          </w:p>
          <w:p w:rsidR="00795AD0" w:rsidRDefault="00795AD0">
            <w:pPr>
              <w:widowControl w:val="0"/>
              <w:spacing w:line="240" w:lineRule="auto"/>
              <w:rPr>
                <w:rFonts w:ascii="Delius" w:eastAsia="Delius" w:hAnsi="Delius" w:cs="Delius"/>
                <w:b/>
                <w:color w:val="0000FF"/>
              </w:rPr>
            </w:pPr>
          </w:p>
        </w:tc>
        <w:tc>
          <w:tcPr>
            <w:tcW w:w="2243"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0000FF"/>
              </w:rPr>
            </w:pPr>
            <w:r>
              <w:rPr>
                <w:rFonts w:ascii="Delius" w:eastAsia="Delius" w:hAnsi="Delius" w:cs="Delius"/>
                <w:b/>
                <w:color w:val="0000FF"/>
              </w:rPr>
              <w:t>1)Persuasive advert</w:t>
            </w:r>
          </w:p>
          <w:p w:rsidR="00795AD0" w:rsidRDefault="002F7A7B">
            <w:pPr>
              <w:widowControl w:val="0"/>
              <w:spacing w:line="240" w:lineRule="auto"/>
              <w:rPr>
                <w:rFonts w:ascii="Delius" w:eastAsia="Delius" w:hAnsi="Delius" w:cs="Delius"/>
                <w:b/>
                <w:color w:val="FF00FF"/>
              </w:rPr>
            </w:pPr>
            <w:r>
              <w:rPr>
                <w:rFonts w:ascii="Delius" w:eastAsia="Delius" w:hAnsi="Delius" w:cs="Delius"/>
                <w:b/>
                <w:color w:val="FF00FF"/>
              </w:rPr>
              <w:t>2)Advice leaflet</w:t>
            </w:r>
          </w:p>
        </w:tc>
      </w:tr>
    </w:tbl>
    <w:p w:rsidR="00795AD0" w:rsidRDefault="002F7A7B">
      <w:pPr>
        <w:rPr>
          <w:rFonts w:ascii="Delius" w:eastAsia="Delius" w:hAnsi="Delius" w:cs="Delius"/>
          <w:b/>
          <w:sz w:val="36"/>
          <w:szCs w:val="36"/>
          <w:u w:val="single"/>
        </w:rPr>
      </w:pPr>
      <w:r>
        <w:rPr>
          <w:rFonts w:ascii="Delius" w:eastAsia="Delius" w:hAnsi="Delius" w:cs="Delius"/>
          <w:b/>
          <w:sz w:val="44"/>
          <w:szCs w:val="44"/>
        </w:rPr>
        <w:t xml:space="preserve"> </w:t>
      </w:r>
    </w:p>
    <w:p w:rsidR="00795AD0" w:rsidRDefault="002F7A7B">
      <w:pPr>
        <w:jc w:val="center"/>
        <w:rPr>
          <w:rFonts w:ascii="Delius" w:eastAsia="Delius" w:hAnsi="Delius" w:cs="Delius"/>
          <w:b/>
          <w:sz w:val="36"/>
          <w:szCs w:val="36"/>
          <w:u w:val="single"/>
        </w:rPr>
      </w:pPr>
      <w:r>
        <w:rPr>
          <w:rFonts w:ascii="Delius" w:eastAsia="Delius" w:hAnsi="Delius" w:cs="Delius"/>
          <w:b/>
          <w:sz w:val="36"/>
          <w:szCs w:val="36"/>
          <w:u w:val="single"/>
        </w:rPr>
        <w:t xml:space="preserve"> Writing Curriculum </w:t>
      </w:r>
    </w:p>
    <w:tbl>
      <w:tblPr>
        <w:tblStyle w:val="a6"/>
        <w:tblW w:w="1568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40"/>
        <w:gridCol w:w="2241"/>
        <w:gridCol w:w="2241"/>
        <w:gridCol w:w="2241"/>
        <w:gridCol w:w="2241"/>
        <w:gridCol w:w="2241"/>
        <w:gridCol w:w="2241"/>
      </w:tblGrid>
      <w:tr w:rsidR="00795AD0">
        <w:trPr>
          <w:trHeight w:val="500"/>
          <w:jc w:val="center"/>
        </w:trPr>
        <w:tc>
          <w:tcPr>
            <w:tcW w:w="15680" w:type="dxa"/>
            <w:gridSpan w:val="7"/>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6"/>
                <w:szCs w:val="26"/>
              </w:rPr>
            </w:pPr>
            <w:r>
              <w:rPr>
                <w:rFonts w:ascii="Delius" w:eastAsia="Delius" w:hAnsi="Delius" w:cs="Delius"/>
                <w:b/>
                <w:color w:val="FFFFFF"/>
                <w:sz w:val="26"/>
                <w:szCs w:val="26"/>
              </w:rPr>
              <w:t>Year 6</w:t>
            </w:r>
          </w:p>
        </w:tc>
      </w:tr>
      <w:tr w:rsidR="00795AD0">
        <w:trPr>
          <w:trHeight w:val="500"/>
          <w:jc w:val="center"/>
        </w:trPr>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Composition</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Vocabulary, Grammar &amp; Punctuation</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Spelling</w:t>
            </w:r>
          </w:p>
        </w:tc>
        <w:tc>
          <w:tcPr>
            <w:tcW w:w="2240" w:type="dxa"/>
            <w:shd w:val="clear" w:color="auto" w:fill="1155CC"/>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color w:val="FFFFFF"/>
                <w:sz w:val="24"/>
                <w:szCs w:val="24"/>
              </w:rPr>
            </w:pPr>
            <w:r>
              <w:rPr>
                <w:rFonts w:ascii="Delius" w:eastAsia="Delius" w:hAnsi="Delius" w:cs="Delius"/>
                <w:b/>
                <w:color w:val="FFFFFF"/>
                <w:sz w:val="24"/>
                <w:szCs w:val="24"/>
              </w:rPr>
              <w:t>Handwriting</w:t>
            </w:r>
          </w:p>
        </w:tc>
      </w:tr>
      <w:tr w:rsidR="00795AD0">
        <w:trPr>
          <w:trHeight w:val="500"/>
          <w:jc w:val="center"/>
        </w:trPr>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lastRenderedPageBreak/>
              <w:t>-Writing is appropriate to audience and</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purpose</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-Writing uses the appropriate form</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-Develops </w:t>
            </w:r>
            <w:proofErr w:type="spellStart"/>
            <w:r>
              <w:rPr>
                <w:rFonts w:ascii="Delius" w:eastAsia="Delius" w:hAnsi="Delius" w:cs="Delius"/>
                <w:b/>
                <w:color w:val="FFFFFF"/>
                <w:sz w:val="24"/>
                <w:szCs w:val="24"/>
              </w:rPr>
              <w:t>characterisation</w:t>
            </w:r>
            <w:proofErr w:type="spellEnd"/>
            <w:r>
              <w:rPr>
                <w:rFonts w:ascii="Delius" w:eastAsia="Delius" w:hAnsi="Delius" w:cs="Delius"/>
                <w:b/>
                <w:color w:val="FFFFFF"/>
                <w:sz w:val="24"/>
                <w:szCs w:val="24"/>
              </w:rPr>
              <w:t xml:space="preserve"> and setting and atmosphere</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-Dialogue develops character and</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advances action</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-Selects appropriate grammar and</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vocabulary to enhance and clarify meaning</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-Builds cohesion within and across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paragraphs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t>
            </w:r>
            <w:proofErr w:type="spellStart"/>
            <w:r>
              <w:rPr>
                <w:rFonts w:ascii="Delius" w:eastAsia="Delius" w:hAnsi="Delius" w:cs="Delius"/>
                <w:b/>
                <w:color w:val="FFFFFF"/>
                <w:sz w:val="24"/>
                <w:szCs w:val="24"/>
              </w:rPr>
              <w:t>Organisational</w:t>
            </w:r>
            <w:proofErr w:type="spellEnd"/>
            <w:r>
              <w:rPr>
                <w:rFonts w:ascii="Delius" w:eastAsia="Delius" w:hAnsi="Delius" w:cs="Delius"/>
                <w:b/>
                <w:color w:val="FFFFFF"/>
                <w:sz w:val="24"/>
                <w:szCs w:val="24"/>
              </w:rPr>
              <w:t xml:space="preserve"> and presentational devices to structure writing and guide the reader</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-Tense is consistent and correct</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throughout</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-Subject and verb agreement is accurate</w:t>
            </w:r>
          </w:p>
          <w:p w:rsidR="00795AD0" w:rsidRDefault="002F7A7B">
            <w:pPr>
              <w:widowControl w:val="0"/>
              <w:spacing w:line="240" w:lineRule="auto"/>
              <w:rPr>
                <w:rFonts w:ascii="Delius" w:eastAsia="Delius" w:hAnsi="Delius" w:cs="Delius"/>
                <w:b/>
                <w:color w:val="FFFFFF"/>
                <w:sz w:val="26"/>
                <w:szCs w:val="26"/>
              </w:rPr>
            </w:pPr>
            <w:r>
              <w:rPr>
                <w:rFonts w:ascii="Delius" w:eastAsia="Delius" w:hAnsi="Delius" w:cs="Delius"/>
                <w:b/>
                <w:color w:val="FFFFFF"/>
                <w:sz w:val="24"/>
                <w:szCs w:val="24"/>
              </w:rPr>
              <w:t>-Register is matched to the purpose and audience</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-Formal and informal vocabulary and</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structures, including passive &amp; subjunctive</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-Wider range of cohesive devices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-Ellipsis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-Colons, semicolons and dashes to mark clause boundaries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 xml:space="preserve">-Colons and semicolons </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-Bullet points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-Hyphens to avoid ambiguity</w:t>
            </w:r>
          </w:p>
        </w:tc>
        <w:tc>
          <w:tcPr>
            <w:tcW w:w="4480" w:type="dxa"/>
            <w:gridSpan w:val="2"/>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-Words ending </w:t>
            </w:r>
            <w:r>
              <w:rPr>
                <w:rFonts w:ascii="Delius" w:eastAsia="Delius" w:hAnsi="Delius" w:cs="Delius"/>
                <w:i/>
                <w:color w:val="FFFFFF"/>
                <w:sz w:val="24"/>
                <w:szCs w:val="24"/>
              </w:rPr>
              <w:t>-</w:t>
            </w:r>
            <w:proofErr w:type="spellStart"/>
            <w:r>
              <w:rPr>
                <w:rFonts w:ascii="Delius" w:eastAsia="Delius" w:hAnsi="Delius" w:cs="Delius"/>
                <w:i/>
                <w:color w:val="FFFFFF"/>
                <w:sz w:val="24"/>
                <w:szCs w:val="24"/>
              </w:rPr>
              <w:t>cious</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tious</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cial</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tial</w:t>
            </w:r>
            <w:proofErr w:type="spellEnd"/>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-Word ending </w:t>
            </w:r>
            <w:r>
              <w:rPr>
                <w:rFonts w:ascii="Delius" w:eastAsia="Delius" w:hAnsi="Delius" w:cs="Delius"/>
                <w:i/>
                <w:color w:val="FFFFFF"/>
                <w:sz w:val="24"/>
                <w:szCs w:val="24"/>
              </w:rPr>
              <w:t>–ant, -</w:t>
            </w:r>
            <w:proofErr w:type="spellStart"/>
            <w:r>
              <w:rPr>
                <w:rFonts w:ascii="Delius" w:eastAsia="Delius" w:hAnsi="Delius" w:cs="Delius"/>
                <w:i/>
                <w:color w:val="FFFFFF"/>
                <w:sz w:val="24"/>
                <w:szCs w:val="24"/>
              </w:rPr>
              <w:t>ance</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ancy</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ent</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ence</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ency</w:t>
            </w:r>
            <w:proofErr w:type="spellEnd"/>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-Words ending </w:t>
            </w:r>
            <w:r>
              <w:rPr>
                <w:rFonts w:ascii="Delius" w:eastAsia="Delius" w:hAnsi="Delius" w:cs="Delius"/>
                <w:i/>
                <w:color w:val="FFFFFF"/>
                <w:sz w:val="24"/>
                <w:szCs w:val="24"/>
              </w:rPr>
              <w:t>–able, -ably, -</w:t>
            </w:r>
            <w:proofErr w:type="spellStart"/>
            <w:r>
              <w:rPr>
                <w:rFonts w:ascii="Delius" w:eastAsia="Delius" w:hAnsi="Delius" w:cs="Delius"/>
                <w:i/>
                <w:color w:val="FFFFFF"/>
                <w:sz w:val="24"/>
                <w:szCs w:val="24"/>
              </w:rPr>
              <w:t>ible</w:t>
            </w:r>
            <w:proofErr w:type="spellEnd"/>
            <w:r>
              <w:rPr>
                <w:rFonts w:ascii="Delius" w:eastAsia="Delius" w:hAnsi="Delius" w:cs="Delius"/>
                <w:i/>
                <w:color w:val="FFFFFF"/>
                <w:sz w:val="24"/>
                <w:szCs w:val="24"/>
              </w:rPr>
              <w:t>, -</w:t>
            </w:r>
            <w:proofErr w:type="spellStart"/>
            <w:r>
              <w:rPr>
                <w:rFonts w:ascii="Delius" w:eastAsia="Delius" w:hAnsi="Delius" w:cs="Delius"/>
                <w:i/>
                <w:color w:val="FFFFFF"/>
                <w:sz w:val="24"/>
                <w:szCs w:val="24"/>
              </w:rPr>
              <w:t>ibly</w:t>
            </w:r>
            <w:proofErr w:type="spellEnd"/>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i/>
                <w:color w:val="FFFFFF"/>
                <w:sz w:val="24"/>
                <w:szCs w:val="24"/>
              </w:rPr>
              <w:t xml:space="preserve"> </w:t>
            </w:r>
            <w:proofErr w:type="spellStart"/>
            <w:r>
              <w:rPr>
                <w:rFonts w:ascii="Delius" w:eastAsia="Delius" w:hAnsi="Delius" w:cs="Delius"/>
                <w:i/>
                <w:color w:val="FFFFFF"/>
                <w:sz w:val="24"/>
                <w:szCs w:val="24"/>
              </w:rPr>
              <w:t>ough</w:t>
            </w:r>
            <w:proofErr w:type="spellEnd"/>
            <w:r>
              <w:rPr>
                <w:rFonts w:ascii="Delius" w:eastAsia="Delius" w:hAnsi="Delius" w:cs="Delius"/>
                <w:b/>
                <w:color w:val="FFFFFF"/>
                <w:sz w:val="24"/>
                <w:szCs w:val="24"/>
              </w:rPr>
              <w:t xml:space="preserve"> letter string</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b/>
                <w:color w:val="FFFFFF"/>
                <w:sz w:val="24"/>
                <w:szCs w:val="24"/>
              </w:rPr>
              <w:t xml:space="preserve">-Words with </w:t>
            </w:r>
            <w:r>
              <w:rPr>
                <w:rFonts w:ascii="Delius" w:eastAsia="Delius" w:hAnsi="Delius" w:cs="Delius"/>
                <w:i/>
                <w:color w:val="FFFFFF"/>
                <w:sz w:val="24"/>
                <w:szCs w:val="24"/>
              </w:rPr>
              <w:t>/</w:t>
            </w:r>
            <w:proofErr w:type="spellStart"/>
            <w:r>
              <w:rPr>
                <w:rFonts w:ascii="Delius" w:eastAsia="Delius" w:hAnsi="Delius" w:cs="Delius"/>
                <w:i/>
                <w:color w:val="FFFFFF"/>
                <w:sz w:val="24"/>
                <w:szCs w:val="24"/>
              </w:rPr>
              <w:t>ee</w:t>
            </w:r>
            <w:proofErr w:type="spellEnd"/>
            <w:r>
              <w:rPr>
                <w:rFonts w:ascii="Delius" w:eastAsia="Delius" w:hAnsi="Delius" w:cs="Delius"/>
                <w:i/>
                <w:color w:val="FFFFFF"/>
                <w:sz w:val="24"/>
                <w:szCs w:val="24"/>
              </w:rPr>
              <w:t>/</w:t>
            </w:r>
            <w:r>
              <w:rPr>
                <w:rFonts w:ascii="Delius" w:eastAsia="Delius" w:hAnsi="Delius" w:cs="Delius"/>
                <w:b/>
                <w:color w:val="FFFFFF"/>
                <w:sz w:val="24"/>
                <w:szCs w:val="24"/>
              </w:rPr>
              <w:t xml:space="preserve"> sound spelled </w:t>
            </w:r>
            <w:proofErr w:type="spellStart"/>
            <w:r>
              <w:rPr>
                <w:rFonts w:ascii="Delius" w:eastAsia="Delius" w:hAnsi="Delius" w:cs="Delius"/>
                <w:i/>
                <w:color w:val="FFFFFF"/>
                <w:sz w:val="24"/>
                <w:szCs w:val="24"/>
              </w:rPr>
              <w:t>ei</w:t>
            </w:r>
            <w:proofErr w:type="spellEnd"/>
            <w:r>
              <w:rPr>
                <w:rFonts w:ascii="Delius" w:eastAsia="Delius" w:hAnsi="Delius" w:cs="Delius"/>
                <w:b/>
                <w:color w:val="FFFFFF"/>
                <w:sz w:val="24"/>
                <w:szCs w:val="24"/>
              </w:rPr>
              <w:t xml:space="preserve"> after </w:t>
            </w:r>
            <w:r>
              <w:rPr>
                <w:rFonts w:ascii="Delius" w:eastAsia="Delius" w:hAnsi="Delius" w:cs="Delius"/>
                <w:i/>
                <w:color w:val="FFFFFF"/>
                <w:sz w:val="24"/>
                <w:szCs w:val="24"/>
              </w:rPr>
              <w:t>c</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-Words with silent letters</w:t>
            </w:r>
          </w:p>
          <w:p w:rsidR="00795AD0" w:rsidRDefault="002F7A7B">
            <w:pPr>
              <w:widowControl w:val="0"/>
              <w:spacing w:line="240" w:lineRule="auto"/>
              <w:rPr>
                <w:rFonts w:ascii="Delius" w:eastAsia="Delius" w:hAnsi="Delius" w:cs="Delius"/>
                <w:b/>
                <w:color w:val="FFFFFF"/>
                <w:sz w:val="24"/>
                <w:szCs w:val="24"/>
              </w:rPr>
            </w:pPr>
            <w:r>
              <w:rPr>
                <w:rFonts w:ascii="Delius" w:eastAsia="Delius" w:hAnsi="Delius" w:cs="Delius"/>
                <w:b/>
                <w:color w:val="FFFFFF"/>
                <w:sz w:val="24"/>
                <w:szCs w:val="24"/>
              </w:rPr>
              <w:t>-Homophones &amp; near homophones:</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 xml:space="preserve">advice/advise device/devise </w:t>
            </w:r>
            <w:proofErr w:type="spellStart"/>
            <w:r>
              <w:rPr>
                <w:rFonts w:ascii="Delius" w:eastAsia="Delius" w:hAnsi="Delius" w:cs="Delius"/>
                <w:i/>
                <w:color w:val="FFFFFF"/>
                <w:sz w:val="24"/>
                <w:szCs w:val="24"/>
              </w:rPr>
              <w:t>licence</w:t>
            </w:r>
            <w:proofErr w:type="spellEnd"/>
            <w:r>
              <w:rPr>
                <w:rFonts w:ascii="Delius" w:eastAsia="Delius" w:hAnsi="Delius" w:cs="Delius"/>
                <w:i/>
                <w:color w:val="FFFFFF"/>
                <w:sz w:val="24"/>
                <w:szCs w:val="24"/>
              </w:rPr>
              <w:t>/license practice/practice prophecy/prophesy</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farther/father guessed/guest heard/herd led/lead morning/mourning past/passed</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precede/proceed principal/principle profit/prophet stationary/stationery steal/steel</w:t>
            </w:r>
          </w:p>
          <w:p w:rsidR="00795AD0" w:rsidRDefault="002F7A7B">
            <w:pPr>
              <w:widowControl w:val="0"/>
              <w:spacing w:line="240" w:lineRule="auto"/>
              <w:rPr>
                <w:rFonts w:ascii="Delius" w:eastAsia="Delius" w:hAnsi="Delius" w:cs="Delius"/>
                <w:i/>
                <w:color w:val="FFFFFF"/>
                <w:sz w:val="24"/>
                <w:szCs w:val="24"/>
              </w:rPr>
            </w:pPr>
            <w:r>
              <w:rPr>
                <w:rFonts w:ascii="Delius" w:eastAsia="Delius" w:hAnsi="Delius" w:cs="Delius"/>
                <w:i/>
                <w:color w:val="FFFFFF"/>
                <w:sz w:val="24"/>
                <w:szCs w:val="24"/>
              </w:rPr>
              <w:t>wary/weary who’s/ whose</w:t>
            </w:r>
          </w:p>
          <w:p w:rsidR="00795AD0" w:rsidRDefault="00A07C30">
            <w:pPr>
              <w:widowControl w:val="0"/>
              <w:spacing w:line="240" w:lineRule="auto"/>
              <w:rPr>
                <w:rFonts w:ascii="Delius" w:eastAsia="Delius" w:hAnsi="Delius" w:cs="Delius"/>
                <w:b/>
                <w:color w:val="FFFFFF"/>
                <w:sz w:val="24"/>
                <w:szCs w:val="24"/>
              </w:rPr>
            </w:pPr>
            <w:hyperlink r:id="rId11">
              <w:r w:rsidR="002F7A7B">
                <w:rPr>
                  <w:rFonts w:ascii="Delius" w:eastAsia="Delius" w:hAnsi="Delius" w:cs="Delius"/>
                  <w:b/>
                  <w:color w:val="FFFFFF"/>
                  <w:sz w:val="24"/>
                  <w:szCs w:val="24"/>
                  <w:u w:val="single"/>
                </w:rPr>
                <w:t>-Year 5 and 6 statutory word list</w:t>
              </w:r>
            </w:hyperlink>
          </w:p>
        </w:tc>
        <w:tc>
          <w:tcPr>
            <w:tcW w:w="2240" w:type="dxa"/>
            <w:shd w:val="clear" w:color="auto" w:fill="1155CC"/>
            <w:tcMar>
              <w:top w:w="100" w:type="dxa"/>
              <w:left w:w="100" w:type="dxa"/>
              <w:bottom w:w="100" w:type="dxa"/>
              <w:right w:w="100" w:type="dxa"/>
            </w:tcMar>
          </w:tcPr>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t>-Writes legibly, fluently and</w:t>
            </w:r>
          </w:p>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t>with increasing speed</w:t>
            </w:r>
          </w:p>
          <w:p w:rsidR="00795AD0" w:rsidRDefault="00795AD0">
            <w:pPr>
              <w:widowControl w:val="0"/>
              <w:spacing w:line="240" w:lineRule="auto"/>
              <w:rPr>
                <w:rFonts w:ascii="Delius" w:eastAsia="Delius" w:hAnsi="Delius" w:cs="Delius"/>
                <w:color w:val="FFFFFF"/>
                <w:sz w:val="24"/>
                <w:szCs w:val="24"/>
              </w:rPr>
            </w:pPr>
          </w:p>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t>-Chooses standard and style</w:t>
            </w:r>
          </w:p>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t>of handwriting appropriate to the task</w:t>
            </w:r>
          </w:p>
          <w:p w:rsidR="00795AD0" w:rsidRDefault="00795AD0">
            <w:pPr>
              <w:widowControl w:val="0"/>
              <w:spacing w:line="240" w:lineRule="auto"/>
              <w:rPr>
                <w:rFonts w:ascii="Delius" w:eastAsia="Delius" w:hAnsi="Delius" w:cs="Delius"/>
                <w:color w:val="FFFFFF"/>
                <w:sz w:val="24"/>
                <w:szCs w:val="24"/>
              </w:rPr>
            </w:pPr>
          </w:p>
          <w:p w:rsidR="00795AD0" w:rsidRDefault="002F7A7B">
            <w:pPr>
              <w:widowControl w:val="0"/>
              <w:spacing w:line="240" w:lineRule="auto"/>
              <w:rPr>
                <w:rFonts w:ascii="Delius" w:eastAsia="Delius" w:hAnsi="Delius" w:cs="Delius"/>
                <w:color w:val="FFFFFF"/>
                <w:sz w:val="24"/>
                <w:szCs w:val="24"/>
              </w:rPr>
            </w:pPr>
            <w:r>
              <w:rPr>
                <w:rFonts w:ascii="Delius" w:eastAsia="Delius" w:hAnsi="Delius" w:cs="Delius"/>
                <w:color w:val="FFFFFF"/>
                <w:sz w:val="24"/>
                <w:szCs w:val="24"/>
              </w:rPr>
              <w:t>-Chooses the writing implement that is best suited for the task</w:t>
            </w:r>
          </w:p>
        </w:tc>
      </w:tr>
      <w:tr w:rsidR="00795AD0">
        <w:trPr>
          <w:jc w:val="center"/>
        </w:trPr>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Half term</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Autumn 1</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Autumn 2</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Spring 1</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Spring 2</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Summer 1</w:t>
            </w:r>
          </w:p>
        </w:tc>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Summer 2</w:t>
            </w:r>
          </w:p>
        </w:tc>
      </w:tr>
      <w:tr w:rsidR="00795AD0">
        <w:trPr>
          <w:trHeight w:val="580"/>
          <w:jc w:val="center"/>
        </w:trPr>
        <w:tc>
          <w:tcPr>
            <w:tcW w:w="2240" w:type="dxa"/>
            <w:vMerge w:val="restart"/>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Main Text(s)</w:t>
            </w:r>
          </w:p>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 xml:space="preserve">Supporting texts if necessary </w:t>
            </w:r>
          </w:p>
          <w:p w:rsidR="00795AD0" w:rsidRDefault="002F7A7B">
            <w:pPr>
              <w:widowControl w:val="0"/>
              <w:spacing w:line="240" w:lineRule="auto"/>
              <w:jc w:val="center"/>
              <w:rPr>
                <w:rFonts w:ascii="Delius" w:eastAsia="Delius" w:hAnsi="Delius" w:cs="Delius"/>
                <w:i/>
                <w:color w:val="0000FF"/>
                <w:sz w:val="24"/>
                <w:szCs w:val="24"/>
              </w:rPr>
            </w:pPr>
            <w:r>
              <w:rPr>
                <w:rFonts w:ascii="Delius" w:eastAsia="Delius" w:hAnsi="Delius" w:cs="Delius"/>
                <w:i/>
                <w:color w:val="0000FF"/>
                <w:sz w:val="24"/>
                <w:szCs w:val="24"/>
              </w:rPr>
              <w:t>(Non-fiction, poetry, picture books)</w:t>
            </w:r>
          </w:p>
        </w:tc>
        <w:tc>
          <w:tcPr>
            <w:tcW w:w="2240" w:type="dxa"/>
            <w:vMerge w:val="restart"/>
            <w:tcMar>
              <w:top w:w="100" w:type="dxa"/>
              <w:left w:w="100" w:type="dxa"/>
              <w:bottom w:w="100" w:type="dxa"/>
              <w:right w:w="100" w:type="dxa"/>
            </w:tcMar>
          </w:tcPr>
          <w:p w:rsidR="00795AD0" w:rsidRDefault="00795AD0">
            <w:pPr>
              <w:widowControl w:val="0"/>
              <w:jc w:val="center"/>
              <w:rPr>
                <w:rFonts w:ascii="Delius" w:eastAsia="Delius" w:hAnsi="Delius" w:cs="Delius"/>
                <w:b/>
              </w:rPr>
            </w:pPr>
          </w:p>
          <w:p w:rsidR="00795AD0" w:rsidRDefault="002F7A7B">
            <w:pPr>
              <w:widowControl w:val="0"/>
              <w:jc w:val="center"/>
              <w:rPr>
                <w:rFonts w:ascii="Delius" w:eastAsia="Delius" w:hAnsi="Delius" w:cs="Delius"/>
                <w:b/>
              </w:rPr>
            </w:pPr>
            <w:r>
              <w:rPr>
                <w:rFonts w:ascii="Delius" w:eastAsia="Delius" w:hAnsi="Delius" w:cs="Delius"/>
                <w:b/>
              </w:rPr>
              <w:t>Francis</w:t>
            </w:r>
          </w:p>
          <w:p w:rsidR="00795AD0" w:rsidRDefault="00795AD0">
            <w:pPr>
              <w:widowControl w:val="0"/>
              <w:jc w:val="center"/>
              <w:rPr>
                <w:rFonts w:ascii="Delius" w:eastAsia="Delius" w:hAnsi="Delius" w:cs="Delius"/>
                <w:b/>
              </w:rPr>
            </w:pPr>
          </w:p>
          <w:p w:rsidR="00795AD0" w:rsidRDefault="002F7A7B">
            <w:pPr>
              <w:widowControl w:val="0"/>
              <w:jc w:val="center"/>
              <w:rPr>
                <w:rFonts w:ascii="Delius" w:eastAsia="Delius" w:hAnsi="Delius" w:cs="Delius"/>
                <w:b/>
              </w:rPr>
            </w:pPr>
            <w:r>
              <w:rPr>
                <w:rFonts w:ascii="Delius" w:eastAsia="Delius" w:hAnsi="Delius" w:cs="Delius"/>
                <w:b/>
              </w:rPr>
              <w:t>Overheard on a Saltmarsh</w:t>
            </w:r>
          </w:p>
        </w:tc>
        <w:tc>
          <w:tcPr>
            <w:tcW w:w="2240" w:type="dxa"/>
            <w:vMerge w:val="restart"/>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The </w:t>
            </w:r>
            <w:proofErr w:type="spellStart"/>
            <w:r>
              <w:rPr>
                <w:rFonts w:ascii="Delius" w:eastAsia="Delius" w:hAnsi="Delius" w:cs="Delius"/>
                <w:b/>
              </w:rPr>
              <w:t>Dreamgiver</w:t>
            </w:r>
            <w:proofErr w:type="spellEnd"/>
          </w:p>
          <w:p w:rsidR="00795AD0" w:rsidRDefault="00795AD0">
            <w:pPr>
              <w:widowControl w:val="0"/>
              <w:spacing w:line="240" w:lineRule="auto"/>
              <w:jc w:val="center"/>
              <w:rPr>
                <w:rFonts w:ascii="Delius" w:eastAsia="Delius" w:hAnsi="Delius" w:cs="Delius"/>
                <w:b/>
              </w:rPr>
            </w:pPr>
          </w:p>
          <w:p w:rsidR="00795AD0" w:rsidRDefault="002F7A7B">
            <w:pPr>
              <w:widowControl w:val="0"/>
              <w:spacing w:line="240" w:lineRule="auto"/>
              <w:jc w:val="center"/>
              <w:rPr>
                <w:rFonts w:ascii="Delius" w:eastAsia="Delius" w:hAnsi="Delius" w:cs="Delius"/>
                <w:b/>
              </w:rPr>
            </w:pPr>
            <w:r>
              <w:rPr>
                <w:rFonts w:ascii="Delius" w:eastAsia="Delius" w:hAnsi="Delius" w:cs="Delius"/>
                <w:b/>
              </w:rPr>
              <w:t>War Game</w:t>
            </w:r>
          </w:p>
        </w:tc>
        <w:tc>
          <w:tcPr>
            <w:tcW w:w="2240" w:type="dxa"/>
            <w:vMerge w:val="restart"/>
            <w:shd w:val="clear" w:color="auto" w:fill="auto"/>
            <w:tcMar>
              <w:top w:w="100" w:type="dxa"/>
              <w:left w:w="100" w:type="dxa"/>
              <w:bottom w:w="100" w:type="dxa"/>
              <w:right w:w="100" w:type="dxa"/>
            </w:tcMar>
          </w:tcPr>
          <w:p w:rsidR="00795AD0" w:rsidRDefault="00795AD0">
            <w:pPr>
              <w:widowControl w:val="0"/>
              <w:jc w:val="center"/>
              <w:rPr>
                <w:rFonts w:ascii="Delius" w:eastAsia="Delius" w:hAnsi="Delius" w:cs="Delius"/>
                <w:b/>
              </w:rPr>
            </w:pPr>
          </w:p>
          <w:p w:rsidR="00795AD0" w:rsidRDefault="002F7A7B">
            <w:pPr>
              <w:widowControl w:val="0"/>
              <w:jc w:val="center"/>
              <w:rPr>
                <w:rFonts w:ascii="Delius" w:eastAsia="Delius" w:hAnsi="Delius" w:cs="Delius"/>
                <w:b/>
              </w:rPr>
            </w:pPr>
            <w:r>
              <w:rPr>
                <w:rFonts w:ascii="Delius" w:eastAsia="Delius" w:hAnsi="Delius" w:cs="Delius"/>
                <w:b/>
              </w:rPr>
              <w:t>Macbeth</w:t>
            </w:r>
          </w:p>
          <w:p w:rsidR="00795AD0" w:rsidRDefault="00795AD0">
            <w:pPr>
              <w:widowControl w:val="0"/>
              <w:jc w:val="center"/>
              <w:rPr>
                <w:rFonts w:ascii="Delius" w:eastAsia="Delius" w:hAnsi="Delius" w:cs="Delius"/>
                <w:b/>
              </w:rPr>
            </w:pPr>
          </w:p>
          <w:p w:rsidR="00795AD0" w:rsidRDefault="002F7A7B">
            <w:pPr>
              <w:widowControl w:val="0"/>
              <w:jc w:val="center"/>
              <w:rPr>
                <w:rFonts w:ascii="Delius" w:eastAsia="Delius" w:hAnsi="Delius" w:cs="Delius"/>
                <w:b/>
              </w:rPr>
            </w:pPr>
            <w:r>
              <w:rPr>
                <w:rFonts w:ascii="Delius" w:eastAsia="Delius" w:hAnsi="Delius" w:cs="Delius"/>
                <w:b/>
              </w:rPr>
              <w:t>Birthday Boy</w:t>
            </w:r>
          </w:p>
          <w:p w:rsidR="00795AD0" w:rsidRDefault="00795AD0">
            <w:pPr>
              <w:widowControl w:val="0"/>
              <w:jc w:val="center"/>
              <w:rPr>
                <w:rFonts w:ascii="Delius" w:eastAsia="Delius" w:hAnsi="Delius" w:cs="Delius"/>
                <w:b/>
              </w:rPr>
            </w:pPr>
          </w:p>
          <w:p w:rsidR="00795AD0" w:rsidRDefault="002F7A7B">
            <w:pPr>
              <w:widowControl w:val="0"/>
              <w:jc w:val="center"/>
              <w:rPr>
                <w:rFonts w:ascii="Delius" w:eastAsia="Delius" w:hAnsi="Delius" w:cs="Delius"/>
                <w:b/>
              </w:rPr>
            </w:pPr>
            <w:proofErr w:type="spellStart"/>
            <w:r>
              <w:rPr>
                <w:rFonts w:ascii="Delius" w:eastAsia="Delius" w:hAnsi="Delius" w:cs="Delius"/>
                <w:b/>
              </w:rPr>
              <w:t>Oktapodi</w:t>
            </w:r>
            <w:proofErr w:type="spellEnd"/>
          </w:p>
        </w:tc>
        <w:tc>
          <w:tcPr>
            <w:tcW w:w="2240" w:type="dxa"/>
            <w:vMerge w:val="restart"/>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p w:rsidR="00795AD0" w:rsidRDefault="002F7A7B">
            <w:pPr>
              <w:widowControl w:val="0"/>
              <w:spacing w:line="240" w:lineRule="auto"/>
              <w:jc w:val="center"/>
              <w:rPr>
                <w:rFonts w:ascii="Delius" w:eastAsia="Delius" w:hAnsi="Delius" w:cs="Delius"/>
                <w:b/>
              </w:rPr>
            </w:pPr>
            <w:r>
              <w:rPr>
                <w:rFonts w:ascii="Delius" w:eastAsia="Delius" w:hAnsi="Delius" w:cs="Delius"/>
                <w:b/>
              </w:rPr>
              <w:t xml:space="preserve">Faded </w:t>
            </w:r>
          </w:p>
          <w:p w:rsidR="00795AD0" w:rsidRDefault="00795AD0">
            <w:pPr>
              <w:widowControl w:val="0"/>
              <w:spacing w:line="240" w:lineRule="auto"/>
              <w:jc w:val="center"/>
              <w:rPr>
                <w:rFonts w:ascii="Delius" w:eastAsia="Delius" w:hAnsi="Delius" w:cs="Delius"/>
                <w:b/>
              </w:rPr>
            </w:pPr>
          </w:p>
          <w:p w:rsidR="00795AD0" w:rsidRDefault="002F7A7B">
            <w:pPr>
              <w:widowControl w:val="0"/>
              <w:spacing w:line="240" w:lineRule="auto"/>
              <w:jc w:val="center"/>
              <w:rPr>
                <w:rFonts w:ascii="Delius" w:eastAsia="Delius" w:hAnsi="Delius" w:cs="Delius"/>
                <w:b/>
              </w:rPr>
            </w:pPr>
            <w:proofErr w:type="spellStart"/>
            <w:r>
              <w:rPr>
                <w:rFonts w:ascii="Delius" w:eastAsia="Delius" w:hAnsi="Delius" w:cs="Delius"/>
                <w:b/>
              </w:rPr>
              <w:t>Snoozatron</w:t>
            </w:r>
            <w:proofErr w:type="spellEnd"/>
          </w:p>
          <w:p w:rsidR="00795AD0" w:rsidRDefault="00795AD0">
            <w:pPr>
              <w:widowControl w:val="0"/>
              <w:spacing w:line="240" w:lineRule="auto"/>
              <w:jc w:val="center"/>
              <w:rPr>
                <w:rFonts w:ascii="Delius" w:eastAsia="Delius" w:hAnsi="Delius" w:cs="Delius"/>
                <w:b/>
              </w:rPr>
            </w:pPr>
          </w:p>
          <w:p w:rsidR="00795AD0" w:rsidRDefault="002F7A7B">
            <w:pPr>
              <w:widowControl w:val="0"/>
              <w:spacing w:line="240" w:lineRule="auto"/>
              <w:jc w:val="center"/>
              <w:rPr>
                <w:rFonts w:ascii="Delius" w:eastAsia="Delius" w:hAnsi="Delius" w:cs="Delius"/>
                <w:b/>
              </w:rPr>
            </w:pPr>
            <w:r>
              <w:rPr>
                <w:rFonts w:ascii="Delius" w:eastAsia="Delius" w:hAnsi="Delius" w:cs="Delius"/>
                <w:b/>
              </w:rPr>
              <w:t>The Flood</w:t>
            </w:r>
          </w:p>
        </w:tc>
        <w:tc>
          <w:tcPr>
            <w:tcW w:w="2240" w:type="dxa"/>
            <w:vMerge w:val="restart"/>
            <w:shd w:val="clear" w:color="auto" w:fill="auto"/>
            <w:tcMar>
              <w:top w:w="100" w:type="dxa"/>
              <w:left w:w="100" w:type="dxa"/>
              <w:bottom w:w="100" w:type="dxa"/>
              <w:right w:w="100" w:type="dxa"/>
            </w:tcMar>
          </w:tcPr>
          <w:p w:rsidR="00795AD0" w:rsidRDefault="00795AD0">
            <w:pPr>
              <w:widowControl w:val="0"/>
              <w:jc w:val="center"/>
              <w:rPr>
                <w:rFonts w:ascii="Delius" w:eastAsia="Delius" w:hAnsi="Delius" w:cs="Delius"/>
                <w:b/>
                <w:highlight w:val="white"/>
              </w:rPr>
            </w:pPr>
          </w:p>
          <w:p w:rsidR="00795AD0" w:rsidRDefault="002F7A7B">
            <w:pPr>
              <w:widowControl w:val="0"/>
              <w:jc w:val="center"/>
              <w:rPr>
                <w:rFonts w:ascii="Delius" w:eastAsia="Delius" w:hAnsi="Delius" w:cs="Delius"/>
                <w:b/>
                <w:highlight w:val="white"/>
              </w:rPr>
            </w:pPr>
            <w:r>
              <w:rPr>
                <w:rFonts w:ascii="Delius" w:eastAsia="Delius" w:hAnsi="Delius" w:cs="Delius"/>
                <w:b/>
                <w:highlight w:val="white"/>
              </w:rPr>
              <w:t>Erika</w:t>
            </w:r>
          </w:p>
          <w:p w:rsidR="00795AD0" w:rsidRDefault="00795AD0">
            <w:pPr>
              <w:widowControl w:val="0"/>
              <w:jc w:val="center"/>
              <w:rPr>
                <w:rFonts w:ascii="Delius" w:eastAsia="Delius" w:hAnsi="Delius" w:cs="Delius"/>
                <w:b/>
                <w:highlight w:val="white"/>
              </w:rPr>
            </w:pPr>
          </w:p>
          <w:p w:rsidR="00795AD0" w:rsidRDefault="002F7A7B">
            <w:pPr>
              <w:widowControl w:val="0"/>
              <w:jc w:val="center"/>
              <w:rPr>
                <w:rFonts w:ascii="Delius" w:eastAsia="Delius" w:hAnsi="Delius" w:cs="Delius"/>
                <w:b/>
                <w:highlight w:val="white"/>
              </w:rPr>
            </w:pPr>
            <w:r>
              <w:rPr>
                <w:rFonts w:ascii="Delius" w:eastAsia="Delius" w:hAnsi="Delius" w:cs="Delius"/>
                <w:b/>
                <w:highlight w:val="white"/>
              </w:rPr>
              <w:t>The Ruin</w:t>
            </w:r>
          </w:p>
        </w:tc>
        <w:tc>
          <w:tcPr>
            <w:tcW w:w="2240" w:type="dxa"/>
            <w:vMerge w:val="restart"/>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rPr>
            </w:pPr>
          </w:p>
          <w:p w:rsidR="00795AD0" w:rsidRDefault="002F7A7B">
            <w:pPr>
              <w:widowControl w:val="0"/>
              <w:spacing w:line="240" w:lineRule="auto"/>
              <w:jc w:val="center"/>
              <w:rPr>
                <w:rFonts w:ascii="Delius" w:eastAsia="Delius" w:hAnsi="Delius" w:cs="Delius"/>
                <w:b/>
              </w:rPr>
            </w:pPr>
            <w:r>
              <w:rPr>
                <w:rFonts w:ascii="Delius" w:eastAsia="Delius" w:hAnsi="Delius" w:cs="Delius"/>
                <w:b/>
              </w:rPr>
              <w:t>Alma</w:t>
            </w:r>
          </w:p>
        </w:tc>
      </w:tr>
      <w:tr w:rsidR="00795AD0">
        <w:trPr>
          <w:trHeight w:val="580"/>
          <w:jc w:val="center"/>
        </w:trPr>
        <w:tc>
          <w:tcPr>
            <w:tcW w:w="2240" w:type="dxa"/>
            <w:vMerge/>
            <w:shd w:val="clear" w:color="auto" w:fill="CFE2F3"/>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i/>
                <w:color w:val="0000FF"/>
                <w:sz w:val="24"/>
                <w:szCs w:val="24"/>
              </w:rPr>
            </w:pPr>
          </w:p>
        </w:tc>
        <w:tc>
          <w:tcPr>
            <w:tcW w:w="2240" w:type="dxa"/>
            <w:vMerge/>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18"/>
                <w:szCs w:val="18"/>
              </w:rPr>
            </w:pPr>
          </w:p>
        </w:tc>
        <w:tc>
          <w:tcPr>
            <w:tcW w:w="2240" w:type="dxa"/>
            <w:vMerge/>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38"/>
                <w:szCs w:val="38"/>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10"/>
                <w:szCs w:val="1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30"/>
                <w:szCs w:val="3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10"/>
                <w:szCs w:val="10"/>
              </w:rPr>
            </w:pPr>
          </w:p>
        </w:tc>
        <w:tc>
          <w:tcPr>
            <w:tcW w:w="2240" w:type="dxa"/>
            <w:vMerge/>
            <w:shd w:val="clear" w:color="auto" w:fill="auto"/>
            <w:tcMar>
              <w:top w:w="100" w:type="dxa"/>
              <w:left w:w="100" w:type="dxa"/>
              <w:bottom w:w="100" w:type="dxa"/>
              <w:right w:w="100" w:type="dxa"/>
            </w:tcMar>
          </w:tcPr>
          <w:p w:rsidR="00795AD0" w:rsidRDefault="00795AD0">
            <w:pPr>
              <w:widowControl w:val="0"/>
              <w:spacing w:line="240" w:lineRule="auto"/>
              <w:jc w:val="center"/>
              <w:rPr>
                <w:rFonts w:ascii="Delius" w:eastAsia="Delius" w:hAnsi="Delius" w:cs="Delius"/>
                <w:b/>
                <w:sz w:val="30"/>
                <w:szCs w:val="30"/>
              </w:rPr>
            </w:pPr>
          </w:p>
        </w:tc>
      </w:tr>
      <w:tr w:rsidR="00795AD0">
        <w:trPr>
          <w:jc w:val="center"/>
        </w:trPr>
        <w:tc>
          <w:tcPr>
            <w:tcW w:w="2240" w:type="dxa"/>
            <w:shd w:val="clear" w:color="auto" w:fill="CFE2F3"/>
            <w:tcMar>
              <w:top w:w="100" w:type="dxa"/>
              <w:left w:w="100" w:type="dxa"/>
              <w:bottom w:w="100" w:type="dxa"/>
              <w:right w:w="100" w:type="dxa"/>
            </w:tcMar>
          </w:tcPr>
          <w:p w:rsidR="00795AD0" w:rsidRDefault="002F7A7B">
            <w:pPr>
              <w:widowControl w:val="0"/>
              <w:spacing w:line="240" w:lineRule="auto"/>
              <w:jc w:val="center"/>
              <w:rPr>
                <w:rFonts w:ascii="Delius" w:eastAsia="Delius" w:hAnsi="Delius" w:cs="Delius"/>
                <w:b/>
                <w:sz w:val="24"/>
                <w:szCs w:val="24"/>
              </w:rPr>
            </w:pPr>
            <w:r>
              <w:rPr>
                <w:rFonts w:ascii="Delius" w:eastAsia="Delius" w:hAnsi="Delius" w:cs="Delius"/>
                <w:b/>
                <w:sz w:val="24"/>
                <w:szCs w:val="24"/>
              </w:rPr>
              <w:t>Text types to be covered</w:t>
            </w:r>
          </w:p>
          <w:p w:rsidR="00795AD0" w:rsidRDefault="00795AD0">
            <w:pPr>
              <w:widowControl w:val="0"/>
              <w:spacing w:line="240" w:lineRule="auto"/>
              <w:jc w:val="center"/>
              <w:rPr>
                <w:rFonts w:ascii="Delius" w:eastAsia="Delius" w:hAnsi="Delius" w:cs="Delius"/>
                <w:b/>
                <w:sz w:val="24"/>
                <w:szCs w:val="24"/>
              </w:rPr>
            </w:pPr>
          </w:p>
          <w:p w:rsidR="00795AD0" w:rsidRDefault="002F7A7B">
            <w:pPr>
              <w:widowControl w:val="0"/>
              <w:spacing w:line="240" w:lineRule="auto"/>
              <w:jc w:val="center"/>
              <w:rPr>
                <w:rFonts w:ascii="Delius" w:eastAsia="Delius" w:hAnsi="Delius" w:cs="Delius"/>
                <w:b/>
                <w:color w:val="FF0000"/>
                <w:sz w:val="24"/>
                <w:szCs w:val="24"/>
              </w:rPr>
            </w:pPr>
            <w:r>
              <w:rPr>
                <w:rFonts w:ascii="Delius" w:eastAsia="Delius" w:hAnsi="Delius" w:cs="Delius"/>
                <w:b/>
                <w:color w:val="FF0000"/>
                <w:sz w:val="24"/>
                <w:szCs w:val="24"/>
              </w:rPr>
              <w:t>Entertain</w:t>
            </w:r>
          </w:p>
          <w:p w:rsidR="00795AD0" w:rsidRDefault="002F7A7B">
            <w:pPr>
              <w:widowControl w:val="0"/>
              <w:spacing w:line="240" w:lineRule="auto"/>
              <w:jc w:val="center"/>
              <w:rPr>
                <w:rFonts w:ascii="Delius" w:eastAsia="Delius" w:hAnsi="Delius" w:cs="Delius"/>
                <w:b/>
                <w:color w:val="9900FF"/>
                <w:sz w:val="24"/>
                <w:szCs w:val="24"/>
              </w:rPr>
            </w:pPr>
            <w:r>
              <w:rPr>
                <w:rFonts w:ascii="Delius" w:eastAsia="Delius" w:hAnsi="Delius" w:cs="Delius"/>
                <w:b/>
                <w:color w:val="9900FF"/>
                <w:sz w:val="24"/>
                <w:szCs w:val="24"/>
              </w:rPr>
              <w:t xml:space="preserve"> Inform</w:t>
            </w:r>
          </w:p>
          <w:p w:rsidR="00795AD0" w:rsidRPr="003D5C93" w:rsidRDefault="002F7A7B">
            <w:pPr>
              <w:widowControl w:val="0"/>
              <w:spacing w:line="240" w:lineRule="auto"/>
              <w:jc w:val="center"/>
              <w:rPr>
                <w:rFonts w:ascii="Delius" w:eastAsia="Delius" w:hAnsi="Delius" w:cs="Delius"/>
                <w:b/>
                <w:color w:val="0070C0"/>
                <w:sz w:val="24"/>
                <w:szCs w:val="24"/>
              </w:rPr>
            </w:pPr>
            <w:r w:rsidRPr="003D5C93">
              <w:rPr>
                <w:rFonts w:ascii="Delius" w:eastAsia="Delius" w:hAnsi="Delius" w:cs="Delius"/>
                <w:b/>
                <w:color w:val="0070C0"/>
                <w:sz w:val="24"/>
                <w:szCs w:val="24"/>
              </w:rPr>
              <w:t>Persuade</w:t>
            </w:r>
          </w:p>
          <w:p w:rsidR="00795AD0" w:rsidRDefault="002F7A7B">
            <w:pPr>
              <w:widowControl w:val="0"/>
              <w:spacing w:line="240" w:lineRule="auto"/>
              <w:jc w:val="center"/>
              <w:rPr>
                <w:rFonts w:ascii="Delius" w:eastAsia="Delius" w:hAnsi="Delius" w:cs="Delius"/>
                <w:b/>
                <w:color w:val="FF00FF"/>
                <w:sz w:val="24"/>
                <w:szCs w:val="24"/>
              </w:rPr>
            </w:pPr>
            <w:r>
              <w:rPr>
                <w:rFonts w:ascii="Delius" w:eastAsia="Delius" w:hAnsi="Delius" w:cs="Delius"/>
                <w:b/>
                <w:color w:val="FF00FF"/>
                <w:sz w:val="24"/>
                <w:szCs w:val="24"/>
              </w:rPr>
              <w:t xml:space="preserve"> Discuss</w:t>
            </w:r>
          </w:p>
          <w:p w:rsidR="00795AD0" w:rsidRDefault="002F7A7B">
            <w:pPr>
              <w:widowControl w:val="0"/>
              <w:spacing w:line="240" w:lineRule="auto"/>
              <w:jc w:val="center"/>
              <w:rPr>
                <w:rFonts w:ascii="Delius" w:eastAsia="Delius" w:hAnsi="Delius" w:cs="Delius"/>
                <w:b/>
                <w:color w:val="FF00FF"/>
                <w:sz w:val="24"/>
                <w:szCs w:val="24"/>
              </w:rPr>
            </w:pPr>
            <w:r>
              <w:rPr>
                <w:rFonts w:ascii="Delius" w:eastAsia="Delius" w:hAnsi="Delius" w:cs="Delius"/>
                <w:b/>
                <w:color w:val="980000"/>
                <w:sz w:val="24"/>
                <w:szCs w:val="24"/>
              </w:rPr>
              <w:t>Explain</w:t>
            </w:r>
            <w:r>
              <w:rPr>
                <w:rFonts w:ascii="Delius" w:eastAsia="Delius" w:hAnsi="Delius" w:cs="Delius"/>
                <w:b/>
                <w:color w:val="FF00FF"/>
                <w:sz w:val="24"/>
                <w:szCs w:val="24"/>
              </w:rPr>
              <w:t xml:space="preserve"> </w:t>
            </w:r>
          </w:p>
        </w:tc>
        <w:tc>
          <w:tcPr>
            <w:tcW w:w="2240" w:type="dxa"/>
            <w:shd w:val="clear" w:color="auto" w:fill="auto"/>
            <w:tcMar>
              <w:top w:w="100" w:type="dxa"/>
              <w:left w:w="100" w:type="dxa"/>
              <w:bottom w:w="100" w:type="dxa"/>
              <w:right w:w="100" w:type="dxa"/>
            </w:tcMar>
          </w:tcPr>
          <w:p w:rsidR="00795AD0" w:rsidRDefault="002F7A7B">
            <w:pPr>
              <w:widowControl w:val="0"/>
              <w:numPr>
                <w:ilvl w:val="0"/>
                <w:numId w:val="3"/>
              </w:numPr>
              <w:spacing w:line="240" w:lineRule="auto"/>
              <w:rPr>
                <w:rFonts w:ascii="Delius" w:eastAsia="Delius" w:hAnsi="Delius" w:cs="Delius"/>
                <w:b/>
                <w:color w:val="FF0000"/>
              </w:rPr>
            </w:pPr>
            <w:r>
              <w:rPr>
                <w:rFonts w:ascii="Delius" w:eastAsia="Delius" w:hAnsi="Delius" w:cs="Delius"/>
                <w:b/>
                <w:color w:val="FF0000"/>
              </w:rPr>
              <w:lastRenderedPageBreak/>
              <w:t>Suspense Narrative</w:t>
            </w:r>
          </w:p>
          <w:p w:rsidR="00795AD0" w:rsidRDefault="002F7A7B">
            <w:pPr>
              <w:widowControl w:val="0"/>
              <w:numPr>
                <w:ilvl w:val="0"/>
                <w:numId w:val="3"/>
              </w:numPr>
              <w:spacing w:line="240" w:lineRule="auto"/>
              <w:rPr>
                <w:rFonts w:ascii="Delius" w:eastAsia="Delius" w:hAnsi="Delius" w:cs="Delius"/>
                <w:b/>
                <w:color w:val="FF0000"/>
              </w:rPr>
            </w:pPr>
            <w:r>
              <w:rPr>
                <w:rFonts w:ascii="Delius" w:eastAsia="Delius" w:hAnsi="Delius" w:cs="Delius"/>
                <w:b/>
                <w:color w:val="FF0000"/>
              </w:rPr>
              <w:t>Poetry</w:t>
            </w:r>
          </w:p>
        </w:tc>
        <w:tc>
          <w:tcPr>
            <w:tcW w:w="2240" w:type="dxa"/>
            <w:shd w:val="clear" w:color="auto" w:fill="auto"/>
            <w:tcMar>
              <w:top w:w="100" w:type="dxa"/>
              <w:left w:w="100" w:type="dxa"/>
              <w:bottom w:w="100" w:type="dxa"/>
              <w:right w:w="100" w:type="dxa"/>
            </w:tcMar>
          </w:tcPr>
          <w:p w:rsidR="00795AD0" w:rsidRDefault="002F7A7B">
            <w:pPr>
              <w:widowControl w:val="0"/>
              <w:spacing w:line="240" w:lineRule="auto"/>
              <w:rPr>
                <w:rFonts w:ascii="Delius" w:eastAsia="Delius" w:hAnsi="Delius" w:cs="Delius"/>
                <w:b/>
                <w:color w:val="9900FF"/>
              </w:rPr>
            </w:pPr>
            <w:r>
              <w:rPr>
                <w:rFonts w:ascii="Delius" w:eastAsia="Delius" w:hAnsi="Delius" w:cs="Delius"/>
                <w:b/>
                <w:color w:val="9900FF"/>
              </w:rPr>
              <w:t>1) Non-</w:t>
            </w:r>
            <w:proofErr w:type="spellStart"/>
            <w:r>
              <w:rPr>
                <w:rFonts w:ascii="Delius" w:eastAsia="Delius" w:hAnsi="Delius" w:cs="Delius"/>
                <w:b/>
                <w:color w:val="9900FF"/>
              </w:rPr>
              <w:t>chron</w:t>
            </w:r>
            <w:proofErr w:type="spellEnd"/>
            <w:r>
              <w:rPr>
                <w:rFonts w:ascii="Delius" w:eastAsia="Delius" w:hAnsi="Delius" w:cs="Delius"/>
                <w:b/>
                <w:color w:val="9900FF"/>
              </w:rPr>
              <w:t xml:space="preserve"> report</w:t>
            </w:r>
          </w:p>
          <w:p w:rsidR="00795AD0" w:rsidRPr="003D5C93" w:rsidRDefault="002F7A7B">
            <w:pPr>
              <w:widowControl w:val="0"/>
              <w:spacing w:line="240" w:lineRule="auto"/>
              <w:rPr>
                <w:rFonts w:ascii="Delius" w:eastAsia="Delius" w:hAnsi="Delius" w:cs="Delius"/>
                <w:b/>
                <w:color w:val="0070C0"/>
              </w:rPr>
            </w:pPr>
            <w:r w:rsidRPr="003D5C93">
              <w:rPr>
                <w:rFonts w:ascii="Delius" w:eastAsia="Delius" w:hAnsi="Delius" w:cs="Delius"/>
                <w:b/>
                <w:color w:val="0070C0"/>
              </w:rPr>
              <w:t xml:space="preserve">2) </w:t>
            </w:r>
            <w:r w:rsidR="00B60231" w:rsidRPr="003D5C93">
              <w:rPr>
                <w:rFonts w:ascii="Delius" w:eastAsia="Delius" w:hAnsi="Delius" w:cs="Delius"/>
                <w:b/>
                <w:color w:val="0070C0"/>
              </w:rPr>
              <w:t xml:space="preserve">Informal </w:t>
            </w:r>
            <w:r w:rsidRPr="003D5C93">
              <w:rPr>
                <w:rFonts w:ascii="Delius" w:eastAsia="Delius" w:hAnsi="Delius" w:cs="Delius"/>
                <w:b/>
                <w:color w:val="0070C0"/>
              </w:rPr>
              <w:t>Letter</w:t>
            </w:r>
          </w:p>
          <w:p w:rsidR="00B60231" w:rsidRDefault="00B60231">
            <w:pPr>
              <w:widowControl w:val="0"/>
              <w:spacing w:line="240" w:lineRule="auto"/>
              <w:rPr>
                <w:rFonts w:ascii="Delius" w:eastAsia="Delius" w:hAnsi="Delius" w:cs="Delius"/>
                <w:b/>
                <w:color w:val="9900FF"/>
              </w:rPr>
            </w:pPr>
            <w:r>
              <w:rPr>
                <w:rFonts w:ascii="Delius" w:eastAsia="Delius" w:hAnsi="Delius" w:cs="Delius"/>
                <w:b/>
                <w:color w:val="9900FF"/>
              </w:rPr>
              <w:t>3) Instructions</w:t>
            </w:r>
          </w:p>
          <w:p w:rsidR="00795AD0" w:rsidRDefault="00795AD0">
            <w:pPr>
              <w:widowControl w:val="0"/>
              <w:spacing w:line="240" w:lineRule="auto"/>
              <w:rPr>
                <w:rFonts w:ascii="Delius" w:eastAsia="Delius" w:hAnsi="Delius" w:cs="Delius"/>
                <w:b/>
                <w:color w:val="FF0000"/>
              </w:rPr>
            </w:pPr>
          </w:p>
        </w:tc>
        <w:tc>
          <w:tcPr>
            <w:tcW w:w="2240" w:type="dxa"/>
            <w:shd w:val="clear" w:color="auto" w:fill="auto"/>
            <w:tcMar>
              <w:top w:w="100" w:type="dxa"/>
              <w:left w:w="100" w:type="dxa"/>
              <w:bottom w:w="100" w:type="dxa"/>
              <w:right w:w="100" w:type="dxa"/>
            </w:tcMar>
          </w:tcPr>
          <w:p w:rsidR="00795AD0" w:rsidRDefault="00B60231">
            <w:pPr>
              <w:widowControl w:val="0"/>
              <w:spacing w:line="240" w:lineRule="auto"/>
              <w:rPr>
                <w:rFonts w:ascii="Delius" w:eastAsia="Delius" w:hAnsi="Delius" w:cs="Delius"/>
                <w:b/>
                <w:color w:val="FF00FF"/>
              </w:rPr>
            </w:pPr>
            <w:r>
              <w:rPr>
                <w:rFonts w:ascii="Delius" w:eastAsia="Delius" w:hAnsi="Delius" w:cs="Delius"/>
                <w:b/>
                <w:color w:val="FF00FF"/>
              </w:rPr>
              <w:lastRenderedPageBreak/>
              <w:t>1)Discussion/Debate</w:t>
            </w:r>
          </w:p>
          <w:p w:rsidR="00795AD0" w:rsidRPr="003D5C93" w:rsidRDefault="002F7A7B">
            <w:pPr>
              <w:widowControl w:val="0"/>
              <w:spacing w:line="240" w:lineRule="auto"/>
              <w:rPr>
                <w:rFonts w:ascii="Delius" w:eastAsia="Delius" w:hAnsi="Delius" w:cs="Delius"/>
                <w:b/>
                <w:color w:val="0070C0"/>
              </w:rPr>
            </w:pPr>
            <w:r w:rsidRPr="003D5C93">
              <w:rPr>
                <w:rFonts w:ascii="Delius" w:eastAsia="Delius" w:hAnsi="Delius" w:cs="Delius"/>
                <w:b/>
                <w:color w:val="0070C0"/>
              </w:rPr>
              <w:t>2)</w:t>
            </w:r>
            <w:r w:rsidR="00B60231" w:rsidRPr="003D5C93">
              <w:rPr>
                <w:rFonts w:ascii="Delius" w:eastAsia="Delius" w:hAnsi="Delius" w:cs="Delius"/>
                <w:b/>
                <w:color w:val="0070C0"/>
              </w:rPr>
              <w:t>Recount - Diary</w:t>
            </w: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t>3) Narrative</w:t>
            </w:r>
          </w:p>
          <w:p w:rsidR="00795AD0" w:rsidRDefault="00795AD0">
            <w:pPr>
              <w:widowControl w:val="0"/>
              <w:spacing w:line="240" w:lineRule="auto"/>
              <w:rPr>
                <w:rFonts w:ascii="Delius" w:eastAsia="Delius" w:hAnsi="Delius" w:cs="Delius"/>
                <w:b/>
              </w:rPr>
            </w:pPr>
          </w:p>
        </w:tc>
        <w:tc>
          <w:tcPr>
            <w:tcW w:w="2240" w:type="dxa"/>
            <w:shd w:val="clear" w:color="auto" w:fill="auto"/>
            <w:tcMar>
              <w:top w:w="100" w:type="dxa"/>
              <w:left w:w="100" w:type="dxa"/>
              <w:bottom w:w="100" w:type="dxa"/>
              <w:right w:w="100" w:type="dxa"/>
            </w:tcMar>
          </w:tcPr>
          <w:p w:rsidR="00795AD0" w:rsidRPr="00B60231" w:rsidRDefault="00B60231">
            <w:pPr>
              <w:widowControl w:val="0"/>
              <w:spacing w:line="240" w:lineRule="auto"/>
              <w:rPr>
                <w:rFonts w:ascii="Delius" w:eastAsia="Delius" w:hAnsi="Delius" w:cs="Delius"/>
                <w:b/>
                <w:color w:val="FF0000"/>
              </w:rPr>
            </w:pPr>
            <w:r w:rsidRPr="00B60231">
              <w:rPr>
                <w:rFonts w:ascii="Delius" w:eastAsia="Delius" w:hAnsi="Delius" w:cs="Delius"/>
                <w:b/>
                <w:color w:val="FF0000"/>
              </w:rPr>
              <w:lastRenderedPageBreak/>
              <w:t xml:space="preserve">1) Narrative </w:t>
            </w:r>
          </w:p>
          <w:p w:rsidR="00795AD0" w:rsidRDefault="002F7A7B">
            <w:pPr>
              <w:widowControl w:val="0"/>
              <w:spacing w:line="240" w:lineRule="auto"/>
              <w:rPr>
                <w:rFonts w:ascii="Delius" w:eastAsia="Delius" w:hAnsi="Delius" w:cs="Delius"/>
                <w:b/>
                <w:color w:val="990000"/>
              </w:rPr>
            </w:pPr>
            <w:r>
              <w:rPr>
                <w:rFonts w:ascii="Delius" w:eastAsia="Delius" w:hAnsi="Delius" w:cs="Delius"/>
                <w:b/>
                <w:color w:val="990000"/>
              </w:rPr>
              <w:t>2) Explanation Text</w:t>
            </w:r>
          </w:p>
          <w:p w:rsidR="003D5C93" w:rsidRDefault="003D5C93">
            <w:pPr>
              <w:widowControl w:val="0"/>
              <w:spacing w:line="240" w:lineRule="auto"/>
              <w:rPr>
                <w:rFonts w:ascii="Delius" w:eastAsia="Delius" w:hAnsi="Delius" w:cs="Delius"/>
                <w:b/>
                <w:color w:val="990000"/>
              </w:rPr>
            </w:pPr>
            <w:r w:rsidRPr="003D5C93">
              <w:rPr>
                <w:rFonts w:ascii="Delius" w:eastAsia="Delius" w:hAnsi="Delius" w:cs="Delius"/>
                <w:b/>
                <w:color w:val="7030A0"/>
              </w:rPr>
              <w:t xml:space="preserve">3) Recount – </w:t>
            </w:r>
            <w:r w:rsidRPr="003D5C93">
              <w:rPr>
                <w:rFonts w:ascii="Delius" w:eastAsia="Delius" w:hAnsi="Delius" w:cs="Delius"/>
                <w:b/>
                <w:color w:val="7030A0"/>
              </w:rPr>
              <w:lastRenderedPageBreak/>
              <w:t>Newspaper article</w:t>
            </w:r>
          </w:p>
        </w:tc>
        <w:tc>
          <w:tcPr>
            <w:tcW w:w="2240" w:type="dxa"/>
            <w:shd w:val="clear" w:color="auto" w:fill="auto"/>
            <w:tcMar>
              <w:top w:w="100" w:type="dxa"/>
              <w:left w:w="100" w:type="dxa"/>
              <w:bottom w:w="100" w:type="dxa"/>
              <w:right w:w="100" w:type="dxa"/>
            </w:tcMar>
          </w:tcPr>
          <w:p w:rsidR="003D5C93" w:rsidRPr="00B60231" w:rsidRDefault="003D5C93" w:rsidP="003D5C93">
            <w:pPr>
              <w:widowControl w:val="0"/>
              <w:spacing w:line="240" w:lineRule="auto"/>
              <w:rPr>
                <w:rFonts w:ascii="Delius" w:eastAsia="Delius" w:hAnsi="Delius" w:cs="Delius"/>
                <w:b/>
                <w:color w:val="FF0000"/>
              </w:rPr>
            </w:pPr>
            <w:r w:rsidRPr="00B60231">
              <w:rPr>
                <w:rFonts w:ascii="Delius" w:eastAsia="Delius" w:hAnsi="Delius" w:cs="Delius"/>
                <w:b/>
                <w:color w:val="FF0000"/>
              </w:rPr>
              <w:lastRenderedPageBreak/>
              <w:t xml:space="preserve">1) Narrative </w:t>
            </w:r>
            <w:r>
              <w:rPr>
                <w:rFonts w:ascii="Delius" w:eastAsia="Delius" w:hAnsi="Delius" w:cs="Delius"/>
                <w:b/>
                <w:color w:val="FF0000"/>
              </w:rPr>
              <w:t>– Historical</w:t>
            </w:r>
          </w:p>
          <w:p w:rsidR="00795AD0" w:rsidRDefault="00795AD0">
            <w:pPr>
              <w:widowControl w:val="0"/>
              <w:spacing w:line="240" w:lineRule="auto"/>
              <w:rPr>
                <w:rFonts w:ascii="Delius" w:eastAsia="Delius" w:hAnsi="Delius" w:cs="Delius"/>
                <w:b/>
                <w:color w:val="980000"/>
                <w:highlight w:val="white"/>
              </w:rPr>
            </w:pPr>
          </w:p>
          <w:p w:rsidR="00795AD0" w:rsidRDefault="002F7A7B">
            <w:pPr>
              <w:widowControl w:val="0"/>
              <w:spacing w:line="240" w:lineRule="auto"/>
              <w:rPr>
                <w:rFonts w:ascii="Delius" w:eastAsia="Delius" w:hAnsi="Delius" w:cs="Delius"/>
                <w:b/>
                <w:color w:val="FF0000"/>
              </w:rPr>
            </w:pPr>
            <w:r>
              <w:rPr>
                <w:rFonts w:ascii="Delius" w:eastAsia="Delius" w:hAnsi="Delius" w:cs="Delius"/>
                <w:b/>
                <w:color w:val="FF0000"/>
              </w:rPr>
              <w:lastRenderedPageBreak/>
              <w:t>2) Narrative</w:t>
            </w:r>
            <w:r w:rsidR="003D5C93">
              <w:rPr>
                <w:rFonts w:ascii="Delius" w:eastAsia="Delius" w:hAnsi="Delius" w:cs="Delius"/>
                <w:b/>
                <w:color w:val="FF0000"/>
              </w:rPr>
              <w:t>- sequel</w:t>
            </w:r>
          </w:p>
        </w:tc>
        <w:tc>
          <w:tcPr>
            <w:tcW w:w="2240" w:type="dxa"/>
            <w:shd w:val="clear" w:color="auto" w:fill="auto"/>
            <w:tcMar>
              <w:top w:w="100" w:type="dxa"/>
              <w:left w:w="100" w:type="dxa"/>
              <w:bottom w:w="100" w:type="dxa"/>
              <w:right w:w="100" w:type="dxa"/>
            </w:tcMar>
          </w:tcPr>
          <w:p w:rsidR="003D5C93" w:rsidRPr="00B60231" w:rsidRDefault="003D5C93" w:rsidP="003D5C93">
            <w:pPr>
              <w:widowControl w:val="0"/>
              <w:spacing w:line="240" w:lineRule="auto"/>
              <w:rPr>
                <w:rFonts w:ascii="Delius" w:eastAsia="Delius" w:hAnsi="Delius" w:cs="Delius"/>
                <w:b/>
                <w:color w:val="FF0000"/>
              </w:rPr>
            </w:pPr>
            <w:r w:rsidRPr="00B60231">
              <w:rPr>
                <w:rFonts w:ascii="Delius" w:eastAsia="Delius" w:hAnsi="Delius" w:cs="Delius"/>
                <w:b/>
                <w:color w:val="FF0000"/>
              </w:rPr>
              <w:lastRenderedPageBreak/>
              <w:t xml:space="preserve">1) Narrative </w:t>
            </w:r>
            <w:r>
              <w:rPr>
                <w:rFonts w:ascii="Delius" w:eastAsia="Delius" w:hAnsi="Delius" w:cs="Delius"/>
                <w:b/>
                <w:color w:val="FF0000"/>
              </w:rPr>
              <w:t>– Horror</w:t>
            </w:r>
          </w:p>
          <w:p w:rsidR="00795AD0" w:rsidRDefault="00795AD0">
            <w:pPr>
              <w:widowControl w:val="0"/>
              <w:spacing w:line="240" w:lineRule="auto"/>
              <w:rPr>
                <w:rFonts w:ascii="Delius" w:eastAsia="Delius" w:hAnsi="Delius" w:cs="Delius"/>
                <w:b/>
                <w:color w:val="0000FF"/>
                <w:highlight w:val="white"/>
              </w:rPr>
            </w:pPr>
          </w:p>
          <w:p w:rsidR="00795AD0" w:rsidRDefault="002F7A7B">
            <w:pPr>
              <w:widowControl w:val="0"/>
              <w:spacing w:line="240" w:lineRule="auto"/>
              <w:rPr>
                <w:rFonts w:ascii="Delius" w:eastAsia="Delius" w:hAnsi="Delius" w:cs="Delius"/>
                <w:b/>
                <w:color w:val="9900FF"/>
                <w:highlight w:val="white"/>
              </w:rPr>
            </w:pPr>
            <w:r>
              <w:rPr>
                <w:rFonts w:ascii="Delius" w:eastAsia="Delius" w:hAnsi="Delius" w:cs="Delius"/>
                <w:b/>
                <w:color w:val="9900FF"/>
                <w:highlight w:val="white"/>
              </w:rPr>
              <w:lastRenderedPageBreak/>
              <w:t>2)Biography</w:t>
            </w:r>
          </w:p>
        </w:tc>
      </w:tr>
    </w:tbl>
    <w:p w:rsidR="00795AD0" w:rsidRDefault="00795AD0">
      <w:pPr>
        <w:rPr>
          <w:rFonts w:ascii="Delius" w:eastAsia="Delius" w:hAnsi="Delius" w:cs="Delius"/>
          <w:b/>
          <w:sz w:val="14"/>
          <w:szCs w:val="14"/>
        </w:rPr>
      </w:pPr>
    </w:p>
    <w:sectPr w:rsidR="00795AD0">
      <w:headerReference w:type="default" r:id="rId12"/>
      <w:pgSz w:w="16838" w:h="11906" w:orient="landscape"/>
      <w:pgMar w:top="288" w:right="576" w:bottom="576" w:left="57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BF7" w:rsidRDefault="002F7A7B">
      <w:pPr>
        <w:spacing w:line="240" w:lineRule="auto"/>
      </w:pPr>
      <w:r>
        <w:separator/>
      </w:r>
    </w:p>
  </w:endnote>
  <w:endnote w:type="continuationSeparator" w:id="0">
    <w:p w:rsidR="00FA0BF7" w:rsidRDefault="002F7A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lius">
    <w:charset w:val="00"/>
    <w:family w:val="auto"/>
    <w:pitch w:val="default"/>
    <w:embedRegular r:id="rId1" w:fontKey="{17F70FA6-8639-4BE3-8D06-3325E5F7ECAD}"/>
    <w:embedBold r:id="rId2" w:fontKey="{84AB145A-AFC2-461E-8715-B3DC8A4539F1}"/>
    <w:embedItalic r:id="rId3" w:fontKey="{3A10D635-D529-464D-BD5E-EE9AC330B1CA}"/>
    <w:embedBoldItalic r:id="rId4" w:fontKey="{7FE2EF2A-EF82-4933-8695-2ADF8A2706B1}"/>
  </w:font>
  <w:font w:name="Calibri">
    <w:panose1 w:val="020F0502020204030204"/>
    <w:charset w:val="00"/>
    <w:family w:val="swiss"/>
    <w:pitch w:val="variable"/>
    <w:sig w:usb0="E4002EFF" w:usb1="C200247B" w:usb2="00000009" w:usb3="00000000" w:csb0="000001FF" w:csb1="00000000"/>
    <w:embedRegular r:id="rId5" w:fontKey="{C79849B7-7849-4DFC-98FC-A2F94D680015}"/>
  </w:font>
  <w:font w:name="Cambria">
    <w:panose1 w:val="02040503050406030204"/>
    <w:charset w:val="00"/>
    <w:family w:val="roman"/>
    <w:pitch w:val="variable"/>
    <w:sig w:usb0="E00006FF" w:usb1="420024FF" w:usb2="02000000" w:usb3="00000000" w:csb0="0000019F" w:csb1="00000000"/>
    <w:embedRegular r:id="rId6" w:fontKey="{EDAFA303-8BF6-4C0E-BBD9-9A265F683FD7}"/>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BF7" w:rsidRDefault="002F7A7B">
      <w:pPr>
        <w:spacing w:line="240" w:lineRule="auto"/>
      </w:pPr>
      <w:r>
        <w:separator/>
      </w:r>
    </w:p>
  </w:footnote>
  <w:footnote w:type="continuationSeparator" w:id="0">
    <w:p w:rsidR="00FA0BF7" w:rsidRDefault="002F7A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AD0" w:rsidRDefault="00795AD0">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101C5"/>
    <w:multiLevelType w:val="multilevel"/>
    <w:tmpl w:val="FD184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B0826A8"/>
    <w:multiLevelType w:val="multilevel"/>
    <w:tmpl w:val="4474A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6E66C0"/>
    <w:multiLevelType w:val="hybridMultilevel"/>
    <w:tmpl w:val="7210596C"/>
    <w:lvl w:ilvl="0" w:tplc="71DA18F2">
      <w:start w:val="1"/>
      <w:numFmt w:val="decimal"/>
      <w:lvlText w:val="%1)"/>
      <w:lvlJc w:val="left"/>
      <w:pPr>
        <w:ind w:left="720" w:hanging="360"/>
      </w:pPr>
      <w:rPr>
        <w:rFonts w:hint="default"/>
        <w:color w:val="9900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9620C8"/>
    <w:multiLevelType w:val="multilevel"/>
    <w:tmpl w:val="85FCB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AD0"/>
    <w:rsid w:val="001F294E"/>
    <w:rsid w:val="0029613F"/>
    <w:rsid w:val="002F7A7B"/>
    <w:rsid w:val="003D5C93"/>
    <w:rsid w:val="006961F7"/>
    <w:rsid w:val="00795AD0"/>
    <w:rsid w:val="00A07C30"/>
    <w:rsid w:val="00B43FC4"/>
    <w:rsid w:val="00B60231"/>
    <w:rsid w:val="00F837AD"/>
    <w:rsid w:val="00FA0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BCC73"/>
  <w15:docId w15:val="{1B2A77E8-3E9F-4400-B80E-52556C42B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paragraph" w:styleId="ListParagraph">
    <w:name w:val="List Paragraph"/>
    <w:basedOn w:val="Normal"/>
    <w:uiPriority w:val="34"/>
    <w:qFormat/>
    <w:rsid w:val="00A07C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rive.google.com/file/d/1fB7OgfTkg2dNJ3AAUc4xmvqBpkVi4NW_/view?usp=shar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ive.google.com/file/d/1fCam6jpyjbR7T9-qohQtuvrwaKfzeP2o/view?usp=sharing" TargetMode="External"/><Relationship Id="rId5" Type="http://schemas.openxmlformats.org/officeDocument/2006/relationships/footnotes" Target="footnotes.xml"/><Relationship Id="rId10" Type="http://schemas.openxmlformats.org/officeDocument/2006/relationships/hyperlink" Target="https://drive.google.com/file/d/1fCam6jpyjbR7T9-qohQtuvrwaKfzeP2o/view?usp=sharing" TargetMode="External"/><Relationship Id="rId4" Type="http://schemas.openxmlformats.org/officeDocument/2006/relationships/webSettings" Target="webSettings.xml"/><Relationship Id="rId9" Type="http://schemas.openxmlformats.org/officeDocument/2006/relationships/hyperlink" Target="https://drive.google.com/file/d/1fB7OgfTkg2dNJ3AAUc4xmvqBpkVi4NW_/view?usp=sharing"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12</Pages>
  <Words>2653</Words>
  <Characters>15125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Silvana Mazzaschi</dc:creator>
  <cp:lastModifiedBy>Silvana Mazzaschi</cp:lastModifiedBy>
  <cp:revision>10</cp:revision>
  <dcterms:created xsi:type="dcterms:W3CDTF">2025-11-03T10:31:00Z</dcterms:created>
  <dcterms:modified xsi:type="dcterms:W3CDTF">2026-01-13T08:49:00Z</dcterms:modified>
</cp:coreProperties>
</file>